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3760"/>
        <w:gridCol w:w="4546"/>
      </w:tblGrid>
      <w:tr w:rsidR="003A72A1" w14:paraId="261D083F" w14:textId="77777777" w:rsidTr="003A72A1">
        <w:trPr>
          <w:trHeight w:val="1627"/>
        </w:trPr>
        <w:tc>
          <w:tcPr>
            <w:tcW w:w="8306" w:type="dxa"/>
            <w:gridSpan w:val="2"/>
            <w:tcMar>
              <w:top w:w="216" w:type="dxa"/>
              <w:left w:w="115" w:type="dxa"/>
              <w:bottom w:w="216" w:type="dxa"/>
              <w:right w:w="115" w:type="dxa"/>
            </w:tcMar>
          </w:tcPr>
          <w:bookmarkStart w:id="0" w:name="_GoBack"/>
          <w:bookmarkEnd w:id="0"/>
          <w:p w14:paraId="3E58F6FC" w14:textId="77777777" w:rsidR="003A72A1" w:rsidRPr="003A72A1" w:rsidRDefault="005B3CED" w:rsidP="008C2B91">
            <w:pPr>
              <w:spacing w:after="0"/>
              <w:jc w:val="center"/>
              <w:rPr>
                <w:rFonts w:cs="David"/>
                <w:b/>
                <w:bCs/>
                <w:rtl/>
              </w:rPr>
            </w:pPr>
            <w:sdt>
              <w:sdtPr>
                <w:rPr>
                  <w:rFonts w:cs="David"/>
                  <w:b/>
                  <w:bCs/>
                  <w:rtl/>
                </w:rPr>
                <w:alias w:val="מנהל"/>
                <w:tag w:val=""/>
                <w:id w:val="1771885462"/>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r w:rsidR="003A72A1" w:rsidRPr="003A72A1">
                  <w:rPr>
                    <w:rFonts w:cs="David"/>
                    <w:b/>
                    <w:bCs/>
                    <w:rtl/>
                  </w:rPr>
                  <w:t>ממשלת ישראל בשם מדינת ישראל</w:t>
                </w:r>
              </w:sdtContent>
            </w:sdt>
          </w:p>
          <w:sdt>
            <w:sdtPr>
              <w:rPr>
                <w:rFonts w:cs="David"/>
                <w:b/>
                <w:bCs/>
                <w:rtl/>
              </w:rPr>
              <w:alias w:val="חברה"/>
              <w:id w:val="13406915"/>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7607E461" w14:textId="77777777" w:rsidR="003A72A1" w:rsidRPr="003A72A1" w:rsidRDefault="00A85183" w:rsidP="008C2B91">
                <w:pPr>
                  <w:spacing w:after="0"/>
                  <w:jc w:val="center"/>
                  <w:rPr>
                    <w:rFonts w:cs="David"/>
                    <w:b/>
                    <w:bCs/>
                    <w:rtl/>
                  </w:rPr>
                </w:pPr>
                <w:r>
                  <w:rPr>
                    <w:rFonts w:cs="David"/>
                    <w:b/>
                    <w:bCs/>
                    <w:rtl/>
                  </w:rPr>
                  <w:t>משרד התיירות</w:t>
                </w:r>
              </w:p>
            </w:sdtContent>
          </w:sdt>
          <w:p w14:paraId="27D15E57" w14:textId="77777777" w:rsidR="003A72A1" w:rsidRDefault="003A72A1" w:rsidP="008C2B91">
            <w:pPr>
              <w:spacing w:after="0"/>
              <w:jc w:val="center"/>
            </w:pPr>
          </w:p>
        </w:tc>
      </w:tr>
      <w:tr w:rsidR="003A72A1" w14:paraId="14418322" w14:textId="77777777" w:rsidTr="003A72A1">
        <w:tc>
          <w:tcPr>
            <w:tcW w:w="8306" w:type="dxa"/>
            <w:gridSpan w:val="2"/>
          </w:tcPr>
          <w:sdt>
            <w:sdtPr>
              <w:rPr>
                <w:rFonts w:ascii="David" w:eastAsia="Times New Roman" w:hAnsi="David" w:cs="David"/>
                <w:bCs/>
                <w:sz w:val="32"/>
                <w:szCs w:val="32"/>
                <w:rtl/>
                <w:lang w:eastAsia="he-IL"/>
              </w:rPr>
              <w:alias w:val="כותרת"/>
              <w:id w:val="13406919"/>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42D22E28" w14:textId="1430B00B" w:rsidR="003A72A1" w:rsidRPr="003A3556" w:rsidRDefault="00B119B6" w:rsidP="008C2B91">
                <w:pPr>
                  <w:jc w:val="center"/>
                  <w:rPr>
                    <w:rFonts w:asciiTheme="majorHAnsi" w:eastAsiaTheme="majorEastAsia" w:hAnsiTheme="majorHAnsi" w:cstheme="majorBidi"/>
                    <w:color w:val="4472C4" w:themeColor="accent1"/>
                    <w:sz w:val="88"/>
                    <w:szCs w:val="88"/>
                  </w:rPr>
                </w:pPr>
                <w:r w:rsidRPr="008445D4">
                  <w:rPr>
                    <w:rFonts w:ascii="David" w:eastAsia="Times New Roman" w:hAnsi="David" w:cs="David"/>
                    <w:bCs/>
                    <w:sz w:val="32"/>
                    <w:szCs w:val="32"/>
                    <w:rtl/>
                    <w:lang w:eastAsia="he-IL"/>
                  </w:rPr>
                  <w:t>מכרז פומבי 0</w:t>
                </w:r>
                <w:r w:rsidR="00EE7948">
                  <w:rPr>
                    <w:rFonts w:ascii="David" w:eastAsia="Times New Roman" w:hAnsi="David" w:cs="David" w:hint="cs"/>
                    <w:bCs/>
                    <w:sz w:val="32"/>
                    <w:szCs w:val="32"/>
                    <w:rtl/>
                    <w:lang w:eastAsia="he-IL"/>
                  </w:rPr>
                  <w:t>4</w:t>
                </w:r>
                <w:r w:rsidRPr="008445D4">
                  <w:rPr>
                    <w:rFonts w:ascii="David" w:eastAsia="Times New Roman" w:hAnsi="David" w:cs="David"/>
                    <w:bCs/>
                    <w:sz w:val="32"/>
                    <w:szCs w:val="32"/>
                    <w:rtl/>
                    <w:lang w:eastAsia="he-IL"/>
                  </w:rPr>
                  <w:t>/202</w:t>
                </w:r>
                <w:r w:rsidR="00152E49">
                  <w:rPr>
                    <w:rFonts w:ascii="David" w:eastAsia="Times New Roman" w:hAnsi="David" w:cs="David" w:hint="cs"/>
                    <w:bCs/>
                    <w:sz w:val="32"/>
                    <w:szCs w:val="32"/>
                    <w:rtl/>
                    <w:lang w:eastAsia="he-IL"/>
                  </w:rPr>
                  <w:t>3</w:t>
                </w:r>
                <w:r w:rsidRPr="008445D4">
                  <w:rPr>
                    <w:rFonts w:ascii="David" w:eastAsia="Times New Roman" w:hAnsi="David" w:cs="David"/>
                    <w:bCs/>
                    <w:sz w:val="32"/>
                    <w:szCs w:val="32"/>
                    <w:rtl/>
                    <w:lang w:eastAsia="he-IL"/>
                  </w:rPr>
                  <w:t xml:space="preserve">  </w:t>
                </w:r>
                <w:r>
                  <w:rPr>
                    <w:rFonts w:ascii="David" w:eastAsia="Times New Roman" w:hAnsi="David" w:cs="David" w:hint="cs"/>
                    <w:bCs/>
                    <w:sz w:val="32"/>
                    <w:szCs w:val="32"/>
                    <w:rtl/>
                    <w:lang w:eastAsia="he-IL"/>
                  </w:rPr>
                  <w:t>לניהול ותפעול</w:t>
                </w:r>
                <w:r w:rsidRPr="008445D4">
                  <w:rPr>
                    <w:rFonts w:ascii="David" w:eastAsia="Times New Roman" w:hAnsi="David" w:cs="David"/>
                    <w:bCs/>
                    <w:sz w:val="32"/>
                    <w:szCs w:val="32"/>
                    <w:rtl/>
                    <w:lang w:eastAsia="he-IL"/>
                  </w:rPr>
                  <w:t xml:space="preserve"> מערך בחינות הסמכה</w:t>
                </w:r>
                <w:r w:rsidRPr="008445D4">
                  <w:rPr>
                    <w:rFonts w:ascii="David" w:eastAsia="Times New Roman" w:hAnsi="David" w:cs="David" w:hint="cs"/>
                    <w:bCs/>
                    <w:sz w:val="32"/>
                    <w:szCs w:val="32"/>
                    <w:rtl/>
                    <w:lang w:eastAsia="he-IL"/>
                  </w:rPr>
                  <w:t xml:space="preserve"> </w:t>
                </w:r>
                <w:r>
                  <w:rPr>
                    <w:rFonts w:ascii="David" w:eastAsia="Times New Roman" w:hAnsi="David" w:cs="David" w:hint="cs"/>
                    <w:bCs/>
                    <w:sz w:val="32"/>
                    <w:szCs w:val="32"/>
                    <w:rtl/>
                    <w:lang w:eastAsia="he-IL"/>
                  </w:rPr>
                  <w:t>ממשלתיות</w:t>
                </w:r>
                <w:r w:rsidRPr="008445D4">
                  <w:rPr>
                    <w:rFonts w:ascii="David" w:eastAsia="Times New Roman" w:hAnsi="David" w:cs="David" w:hint="cs"/>
                    <w:bCs/>
                    <w:sz w:val="32"/>
                    <w:szCs w:val="32"/>
                    <w:rtl/>
                    <w:lang w:eastAsia="he-IL"/>
                  </w:rPr>
                  <w:t xml:space="preserve"> להוראת דרך </w:t>
                </w:r>
                <w:r w:rsidRPr="008445D4">
                  <w:rPr>
                    <w:rFonts w:ascii="David" w:eastAsia="Times New Roman" w:hAnsi="David" w:cs="David"/>
                    <w:bCs/>
                    <w:sz w:val="32"/>
                    <w:szCs w:val="32"/>
                    <w:rtl/>
                    <w:lang w:eastAsia="he-IL"/>
                  </w:rPr>
                  <w:t>עבור משרד התיירות</w:t>
                </w:r>
              </w:p>
            </w:sdtContent>
          </w:sdt>
        </w:tc>
      </w:tr>
      <w:tr w:rsidR="003A72A1" w14:paraId="1A086CDE" w14:textId="77777777" w:rsidTr="003A72A1">
        <w:tc>
          <w:tcPr>
            <w:tcW w:w="8306" w:type="dxa"/>
            <w:gridSpan w:val="2"/>
            <w:tcMar>
              <w:top w:w="216" w:type="dxa"/>
              <w:left w:w="115" w:type="dxa"/>
              <w:bottom w:w="216" w:type="dxa"/>
              <w:right w:w="115" w:type="dxa"/>
            </w:tcMar>
          </w:tcPr>
          <w:p w14:paraId="30507795" w14:textId="77777777" w:rsidR="003A72A1" w:rsidRDefault="00BE02E3" w:rsidP="008C2B91">
            <w:pPr>
              <w:jc w:val="center"/>
              <w:rPr>
                <w:rtl/>
              </w:rPr>
            </w:pPr>
            <w:r>
              <w:rPr>
                <w:rFonts w:hint="cs"/>
                <w:noProof/>
              </w:rPr>
              <w:drawing>
                <wp:inline distT="0" distB="0" distL="0" distR="0" wp14:anchorId="72E58BA6" wp14:editId="6B2B58D6">
                  <wp:extent cx="2167944" cy="2167944"/>
                  <wp:effectExtent l="0" t="0" r="3810" b="3810"/>
                  <wp:docPr id="4" name="Picture 4" descr="C:\Users\eranh\AppData\Local\Microsoft\Windows\INetCache\Content.MSO\916218B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ranh\AppData\Local\Microsoft\Windows\INetCache\Content.MSO\916218B2.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75619" cy="2175619"/>
                          </a:xfrm>
                          <a:prstGeom prst="rect">
                            <a:avLst/>
                          </a:prstGeom>
                          <a:noFill/>
                          <a:ln>
                            <a:noFill/>
                          </a:ln>
                        </pic:spPr>
                      </pic:pic>
                    </a:graphicData>
                  </a:graphic>
                </wp:inline>
              </w:drawing>
            </w:r>
            <w:r>
              <w:rPr>
                <w:noProof/>
              </w:rPr>
              <w:drawing>
                <wp:inline distT="0" distB="0" distL="0" distR="0" wp14:anchorId="78FBFB8E" wp14:editId="75EE737D">
                  <wp:extent cx="1485522" cy="1781578"/>
                  <wp:effectExtent l="0" t="0" r="63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13546" cy="1815187"/>
                          </a:xfrm>
                          <a:prstGeom prst="rect">
                            <a:avLst/>
                          </a:prstGeom>
                          <a:noFill/>
                        </pic:spPr>
                      </pic:pic>
                    </a:graphicData>
                  </a:graphic>
                </wp:inline>
              </w:drawing>
            </w:r>
          </w:p>
        </w:tc>
      </w:tr>
      <w:tr w:rsidR="003A72A1" w14:paraId="7719885A" w14:textId="77777777" w:rsidTr="003A72A1">
        <w:tc>
          <w:tcPr>
            <w:tcW w:w="8306" w:type="dxa"/>
            <w:gridSpan w:val="2"/>
            <w:tcMar>
              <w:top w:w="216" w:type="dxa"/>
              <w:left w:w="115" w:type="dxa"/>
              <w:bottom w:w="216" w:type="dxa"/>
              <w:right w:w="115" w:type="dxa"/>
            </w:tcMar>
          </w:tcPr>
          <w:p w14:paraId="19689B9F" w14:textId="56F9156F" w:rsidR="008D3EA2" w:rsidRPr="008D3EA2" w:rsidRDefault="008D3EA2" w:rsidP="008D3EA2">
            <w:pPr>
              <w:spacing w:after="0"/>
              <w:jc w:val="center"/>
              <w:rPr>
                <w:rFonts w:cs="David"/>
                <w:b/>
                <w:bCs/>
                <w:sz w:val="28"/>
                <w:szCs w:val="32"/>
                <w:rtl/>
              </w:rPr>
            </w:pPr>
            <w:r w:rsidRPr="008D3EA2">
              <w:rPr>
                <w:rFonts w:cs="David" w:hint="cs"/>
                <w:b/>
                <w:bCs/>
                <w:sz w:val="28"/>
                <w:szCs w:val="32"/>
                <w:rtl/>
              </w:rPr>
              <w:t xml:space="preserve">נוסח מעודכן לאחר שאלות הבהרה </w:t>
            </w:r>
            <w:r w:rsidRPr="008D3EA2">
              <w:rPr>
                <w:rFonts w:cs="David"/>
                <w:b/>
                <w:bCs/>
                <w:sz w:val="28"/>
                <w:szCs w:val="32"/>
                <w:rtl/>
              </w:rPr>
              <w:t>–</w:t>
            </w:r>
            <w:r w:rsidRPr="008D3EA2">
              <w:rPr>
                <w:rFonts w:cs="David" w:hint="cs"/>
                <w:b/>
                <w:bCs/>
                <w:sz w:val="28"/>
                <w:szCs w:val="32"/>
                <w:rtl/>
              </w:rPr>
              <w:t xml:space="preserve"> נוסח בסימני מהדורה</w:t>
            </w:r>
          </w:p>
          <w:p w14:paraId="50453D0A" w14:textId="156D33CA" w:rsidR="003A72A1" w:rsidRDefault="003A72A1" w:rsidP="008C2B91">
            <w:pPr>
              <w:spacing w:after="0"/>
              <w:rPr>
                <w:rtl/>
              </w:rPr>
            </w:pPr>
            <w:r>
              <w:rPr>
                <w:rFonts w:cs="David"/>
                <w:rtl/>
              </w:rPr>
              <w:t>המועד האחרון להגשת הצעות:</w:t>
            </w:r>
          </w:p>
          <w:p w14:paraId="0B4391E9" w14:textId="06F53A77" w:rsidR="003A72A1" w:rsidRDefault="003A72A1" w:rsidP="008C2B91">
            <w:pPr>
              <w:spacing w:after="0"/>
              <w:rPr>
                <w:rtl/>
              </w:rPr>
            </w:pPr>
            <w:r w:rsidRPr="00EE7948">
              <w:rPr>
                <w:rFonts w:cs="David"/>
                <w:rtl/>
              </w:rPr>
              <w:t xml:space="preserve">תאריך:  </w:t>
            </w:r>
            <w:r w:rsidR="00F318A1" w:rsidRPr="00EE7948">
              <w:rPr>
                <w:rtl/>
              </w:rPr>
              <w:fldChar w:fldCharType="begin"/>
            </w:r>
            <w:r w:rsidR="00F318A1" w:rsidRPr="00EE7948">
              <w:rPr>
                <w:rtl/>
              </w:rPr>
              <w:instrText xml:space="preserve"> </w:instrText>
            </w:r>
            <w:r w:rsidR="00F318A1" w:rsidRPr="00EE7948">
              <w:instrText>REF</w:instrText>
            </w:r>
            <w:r w:rsidR="00F318A1" w:rsidRPr="00EE7948">
              <w:rPr>
                <w:rtl/>
              </w:rPr>
              <w:instrText xml:space="preserve"> תאריך_ושעה_להגשה \</w:instrText>
            </w:r>
            <w:r w:rsidR="00F318A1" w:rsidRPr="00EE7948">
              <w:instrText>h</w:instrText>
            </w:r>
            <w:r w:rsidR="00F318A1" w:rsidRPr="00EE7948">
              <w:rPr>
                <w:rtl/>
              </w:rPr>
              <w:instrText xml:space="preserve"> </w:instrText>
            </w:r>
            <w:r w:rsidR="00E065A3" w:rsidRPr="00EE7948">
              <w:rPr>
                <w:rtl/>
              </w:rPr>
              <w:instrText xml:space="preserve"> \* </w:instrText>
            </w:r>
            <w:r w:rsidR="00E065A3" w:rsidRPr="00EE7948">
              <w:instrText>MERGEFORMAT</w:instrText>
            </w:r>
            <w:r w:rsidR="00E065A3" w:rsidRPr="00EE7948">
              <w:rPr>
                <w:rtl/>
              </w:rPr>
              <w:instrText xml:space="preserve"> </w:instrText>
            </w:r>
            <w:r w:rsidR="00F318A1" w:rsidRPr="00EE7948">
              <w:rPr>
                <w:rtl/>
              </w:rPr>
            </w:r>
            <w:r w:rsidR="00F318A1" w:rsidRPr="00EE7948">
              <w:rPr>
                <w:rtl/>
              </w:rPr>
              <w:fldChar w:fldCharType="separate"/>
            </w:r>
            <w:r w:rsidR="00A55FAB">
              <w:rPr>
                <w:rFonts w:hint="cs"/>
                <w:rtl/>
              </w:rPr>
              <w:t xml:space="preserve">02/04/20223 </w:t>
            </w:r>
            <w:r w:rsidR="00A55FAB">
              <w:rPr>
                <w:rtl/>
              </w:rPr>
              <w:t>בשעה  12:00</w:t>
            </w:r>
            <w:r w:rsidR="00F318A1" w:rsidRPr="00EE7948">
              <w:rPr>
                <w:rtl/>
              </w:rPr>
              <w:fldChar w:fldCharType="end"/>
            </w:r>
          </w:p>
          <w:p w14:paraId="3A4152FD" w14:textId="77777777" w:rsidR="003A72A1" w:rsidRDefault="003A72A1" w:rsidP="008C2B91">
            <w:pPr>
              <w:spacing w:after="0"/>
              <w:rPr>
                <w:rtl/>
              </w:rPr>
            </w:pPr>
            <w:r>
              <w:rPr>
                <w:rFonts w:cs="David"/>
                <w:rtl/>
              </w:rPr>
              <w:t xml:space="preserve">מקום:  בתיבת המכרזים הנמצאת במשרד </w:t>
            </w:r>
            <w:r w:rsidR="00BE02E3">
              <w:rPr>
                <w:rFonts w:cs="David" w:hint="cs"/>
                <w:rtl/>
              </w:rPr>
              <w:t>התיירות</w:t>
            </w:r>
            <w:r>
              <w:rPr>
                <w:rFonts w:cs="David"/>
                <w:rtl/>
              </w:rPr>
              <w:t xml:space="preserve">, </w:t>
            </w:r>
            <w:r w:rsidR="00BE02E3">
              <w:rPr>
                <w:rtl/>
              </w:rPr>
              <w:t xml:space="preserve"> </w:t>
            </w:r>
            <w:r w:rsidR="00BE02E3" w:rsidRPr="00BE02E3">
              <w:rPr>
                <w:rFonts w:cs="David"/>
                <w:rtl/>
              </w:rPr>
              <w:t xml:space="preserve">הממוקמת </w:t>
            </w:r>
            <w:r w:rsidR="00BE02E3">
              <w:rPr>
                <w:rFonts w:cs="David" w:hint="cs"/>
                <w:rtl/>
              </w:rPr>
              <w:t>בבניין ג'נרי 1,</w:t>
            </w:r>
            <w:r w:rsidR="00BE02E3" w:rsidRPr="00BE02E3">
              <w:rPr>
                <w:rFonts w:cs="David"/>
                <w:rtl/>
              </w:rPr>
              <w:t xml:space="preserve"> </w:t>
            </w:r>
            <w:r w:rsidR="003C73E7" w:rsidRPr="00BE02E3">
              <w:rPr>
                <w:rFonts w:cs="David"/>
                <w:rtl/>
              </w:rPr>
              <w:t xml:space="preserve"> רח' בנק ישראל 5, ירושלים</w:t>
            </w:r>
            <w:r w:rsidR="003C73E7">
              <w:rPr>
                <w:rFonts w:cs="David" w:hint="cs"/>
                <w:rtl/>
              </w:rPr>
              <w:t>,</w:t>
            </w:r>
            <w:r w:rsidR="003C73E7" w:rsidRPr="00BE02E3">
              <w:rPr>
                <w:rFonts w:cs="David"/>
                <w:rtl/>
              </w:rPr>
              <w:t xml:space="preserve"> </w:t>
            </w:r>
            <w:r w:rsidR="00BE02E3" w:rsidRPr="00BE02E3">
              <w:rPr>
                <w:rFonts w:cs="David"/>
                <w:rtl/>
              </w:rPr>
              <w:t xml:space="preserve">בקומה 5 ליד חדר 5582 </w:t>
            </w:r>
          </w:p>
        </w:tc>
      </w:tr>
      <w:tr w:rsidR="00862F30" w14:paraId="083A317F" w14:textId="77777777" w:rsidTr="00862F30">
        <w:tc>
          <w:tcPr>
            <w:tcW w:w="3760" w:type="dxa"/>
            <w:tcBorders>
              <w:bottom w:val="single" w:sz="12" w:space="0" w:color="auto"/>
            </w:tcBorders>
            <w:tcMar>
              <w:top w:w="216" w:type="dxa"/>
              <w:left w:w="115" w:type="dxa"/>
              <w:bottom w:w="216" w:type="dxa"/>
              <w:right w:w="115" w:type="dxa"/>
            </w:tcMar>
          </w:tcPr>
          <w:p w14:paraId="2990D9BC" w14:textId="77777777" w:rsidR="00862F30" w:rsidRPr="00EE7948" w:rsidRDefault="003A3556" w:rsidP="008C2B91">
            <w:pPr>
              <w:spacing w:after="0"/>
              <w:rPr>
                <w:rFonts w:cs="David"/>
                <w:rtl/>
              </w:rPr>
            </w:pPr>
            <w:r w:rsidRPr="00EE7948">
              <w:rPr>
                <w:rFonts w:cs="David" w:hint="cs"/>
                <w:rtl/>
              </w:rPr>
              <w:t>תש</w:t>
            </w:r>
            <w:r w:rsidR="00E23FD7" w:rsidRPr="00EE7948">
              <w:rPr>
                <w:rFonts w:cs="David" w:hint="cs"/>
                <w:rtl/>
              </w:rPr>
              <w:t>פ"</w:t>
            </w:r>
            <w:r w:rsidR="00AA13CE" w:rsidRPr="00EE7948">
              <w:rPr>
                <w:rFonts w:cs="David" w:hint="cs"/>
                <w:rtl/>
              </w:rPr>
              <w:t>ג</w:t>
            </w:r>
          </w:p>
        </w:tc>
        <w:tc>
          <w:tcPr>
            <w:tcW w:w="4546" w:type="dxa"/>
            <w:tcBorders>
              <w:bottom w:val="single" w:sz="12" w:space="0" w:color="auto"/>
            </w:tcBorders>
          </w:tcPr>
          <w:p w14:paraId="34FDD0A6" w14:textId="070DBFA9" w:rsidR="00862F30" w:rsidRPr="00EE7948" w:rsidRDefault="00EE7948" w:rsidP="008C2B91">
            <w:pPr>
              <w:bidi w:val="0"/>
              <w:spacing w:after="0"/>
              <w:rPr>
                <w:rFonts w:cs="David"/>
              </w:rPr>
            </w:pPr>
            <w:r w:rsidRPr="00EE7948">
              <w:rPr>
                <w:rFonts w:cs="David" w:hint="cs"/>
                <w:rtl/>
              </w:rPr>
              <w:t>מרץ</w:t>
            </w:r>
            <w:r w:rsidR="0073573F" w:rsidRPr="00EE7948">
              <w:rPr>
                <w:rFonts w:cs="David" w:hint="cs"/>
                <w:rtl/>
              </w:rPr>
              <w:t xml:space="preserve"> 2023 </w:t>
            </w:r>
          </w:p>
        </w:tc>
      </w:tr>
      <w:tr w:rsidR="00862F30" w14:paraId="2672FEE6" w14:textId="77777777" w:rsidTr="00862F30">
        <w:tc>
          <w:tcPr>
            <w:tcW w:w="8306" w:type="dxa"/>
            <w:gridSpan w:val="2"/>
            <w:tcBorders>
              <w:top w:val="single" w:sz="12" w:space="0" w:color="auto"/>
            </w:tcBorders>
            <w:tcMar>
              <w:top w:w="216" w:type="dxa"/>
              <w:left w:w="115" w:type="dxa"/>
              <w:bottom w:w="216" w:type="dxa"/>
              <w:right w:w="115" w:type="dxa"/>
            </w:tcMar>
          </w:tcPr>
          <w:p w14:paraId="3B8989A9" w14:textId="77777777" w:rsidR="00862F30" w:rsidRPr="00862F30" w:rsidRDefault="00862F30" w:rsidP="008C2B91">
            <w:pPr>
              <w:spacing w:after="0"/>
              <w:jc w:val="center"/>
              <w:rPr>
                <w:rFonts w:cs="David"/>
                <w:rtl/>
              </w:rPr>
            </w:pPr>
          </w:p>
        </w:tc>
      </w:tr>
    </w:tbl>
    <w:p w14:paraId="24A9839D" w14:textId="77777777" w:rsidR="00194462" w:rsidRDefault="00194462" w:rsidP="008C2B91">
      <w:pPr>
        <w:spacing w:line="259" w:lineRule="auto"/>
        <w:contextualSpacing w:val="0"/>
        <w:jc w:val="left"/>
        <w:rPr>
          <w:rFonts w:ascii="David" w:hAnsi="David" w:cs="David"/>
          <w:sz w:val="24"/>
          <w:rtl/>
        </w:rPr>
      </w:pPr>
    </w:p>
    <w:p w14:paraId="162AF182" w14:textId="77777777" w:rsidR="003A3556" w:rsidRDefault="003A3556" w:rsidP="008C2B91">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087FC90B" w14:textId="77777777" w:rsidR="00EF47F0" w:rsidRDefault="00EF47F0" w:rsidP="008C2B91">
      <w:pPr>
        <w:pStyle w:val="10"/>
        <w:pageBreakBefore w:val="0"/>
        <w:rPr>
          <w:rtl/>
        </w:rPr>
      </w:pPr>
      <w:bookmarkStart w:id="1" w:name="_Toc128657186"/>
      <w:r>
        <w:rPr>
          <w:rtl/>
        </w:rPr>
        <w:lastRenderedPageBreak/>
        <w:t>מבוא</w:t>
      </w:r>
      <w:bookmarkEnd w:id="1"/>
    </w:p>
    <w:p w14:paraId="2950630B" w14:textId="4467A248" w:rsidR="00EF47F0" w:rsidRDefault="00EF47F0" w:rsidP="008C2B91">
      <w:pPr>
        <w:pStyle w:val="a5"/>
        <w:numPr>
          <w:ilvl w:val="0"/>
          <w:numId w:val="1"/>
        </w:numPr>
        <w:rPr>
          <w:rtl/>
        </w:rPr>
      </w:pPr>
      <w:r>
        <w:rPr>
          <w:rtl/>
        </w:rPr>
        <w:t xml:space="preserve">משרד </w:t>
      </w:r>
      <w:r w:rsidR="00BE02E3">
        <w:rPr>
          <w:rtl/>
        </w:rPr>
        <w:t>התיירות</w:t>
      </w:r>
      <w:r>
        <w:rPr>
          <w:rtl/>
        </w:rPr>
        <w:t xml:space="preserve"> (להלן: "</w:t>
      </w:r>
      <w:r w:rsidRPr="00862F30">
        <w:rPr>
          <w:rStyle w:val="af6"/>
          <w:rtl/>
        </w:rPr>
        <w:t>המזמין</w:t>
      </w:r>
      <w:r>
        <w:rPr>
          <w:rtl/>
        </w:rPr>
        <w:t xml:space="preserve">"), פונה בזאת לקבלת הצעות </w:t>
      </w:r>
      <w:r w:rsidR="00ED246A">
        <w:rPr>
          <w:rFonts w:hint="cs"/>
          <w:rtl/>
        </w:rPr>
        <w:t>ב</w:t>
      </w:r>
      <w:sdt>
        <w:sdtPr>
          <w:rPr>
            <w:rtl/>
          </w:rPr>
          <w:alias w:val="Title"/>
          <w:tag w:val=""/>
          <w:id w:val="-1977132503"/>
          <w:placeholder>
            <w:docPart w:val="414FDF91C27146168A37FB7EFF62AE77"/>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r w:rsidR="003B6CE9">
        <w:rPr>
          <w:rFonts w:hint="cs"/>
          <w:rtl/>
        </w:rPr>
        <w:t xml:space="preserve"> </w:t>
      </w:r>
      <w:r>
        <w:rPr>
          <w:rtl/>
        </w:rPr>
        <w:t>(להלן: "</w:t>
      </w:r>
      <w:r w:rsidRPr="00862F30">
        <w:rPr>
          <w:rStyle w:val="af6"/>
          <w:rtl/>
        </w:rPr>
        <w:t>המכרז</w:t>
      </w:r>
      <w:r>
        <w:rPr>
          <w:rtl/>
        </w:rPr>
        <w:t>").</w:t>
      </w:r>
    </w:p>
    <w:p w14:paraId="0BF471BE" w14:textId="77777777" w:rsidR="00E3581C" w:rsidRPr="00E3581C" w:rsidRDefault="00EF47F0" w:rsidP="008C2B91">
      <w:pPr>
        <w:pStyle w:val="a5"/>
        <w:numPr>
          <w:ilvl w:val="0"/>
          <w:numId w:val="1"/>
        </w:numPr>
        <w:rPr>
          <w:rFonts w:ascii="David" w:hAnsi="David"/>
        </w:rPr>
      </w:pPr>
      <w:r>
        <w:rPr>
          <w:rtl/>
        </w:rPr>
        <w:t>כל המסמכים המצורפים למכרז זה (להלן: "</w:t>
      </w:r>
      <w:r w:rsidRPr="00862F30">
        <w:rPr>
          <w:rStyle w:val="af6"/>
          <w:rtl/>
        </w:rPr>
        <w:t>מסמכי המכרז</w:t>
      </w:r>
      <w:r>
        <w:rPr>
          <w:rtl/>
        </w:rPr>
        <w:t>") מהווים חלק בלתי נפרד ממנו ויש לראותם כמשלימים זה את זה.</w:t>
      </w:r>
      <w:bookmarkStart w:id="2" w:name="OfficeValue_1"/>
      <w:r w:rsidR="00E3581C">
        <w:rPr>
          <w:rFonts w:hint="cs"/>
          <w:rtl/>
        </w:rPr>
        <w:t xml:space="preserve"> </w:t>
      </w:r>
      <w:bookmarkStart w:id="3" w:name="TiurKatzar"/>
      <w:bookmarkEnd w:id="2"/>
    </w:p>
    <w:bookmarkEnd w:id="3"/>
    <w:p w14:paraId="3BBC4A35" w14:textId="77777777" w:rsidR="00EF47F0" w:rsidRDefault="00EF47F0" w:rsidP="008C2B91">
      <w:pPr>
        <w:pStyle w:val="a5"/>
        <w:numPr>
          <w:ilvl w:val="0"/>
          <w:numId w:val="1"/>
        </w:numPr>
        <w:rPr>
          <w:rtl/>
        </w:rPr>
      </w:pPr>
      <w:r>
        <w:rPr>
          <w:rtl/>
        </w:rPr>
        <w:t>למכרז רשאים להגיש הצעות תאגידים, העומדים בדרישות המכרז ובתנאיו והמסוגלים לספק את ביצוע העבודות כאמור במסמכי המכרז.</w:t>
      </w:r>
    </w:p>
    <w:p w14:paraId="4177B855" w14:textId="77777777" w:rsidR="00EF47F0" w:rsidRDefault="00EF47F0" w:rsidP="008C2B91">
      <w:pPr>
        <w:pStyle w:val="a5"/>
        <w:numPr>
          <w:ilvl w:val="0"/>
          <w:numId w:val="1"/>
        </w:numPr>
        <w:rPr>
          <w:rtl/>
        </w:rPr>
      </w:pPr>
      <w:r>
        <w:rPr>
          <w:rtl/>
        </w:rPr>
        <w:t xml:space="preserve">יובהר כי השירותים נשוא מכרז זה יבוצעו אך ורק על ידי </w:t>
      </w:r>
      <w:r w:rsidR="003A3556">
        <w:rPr>
          <w:rFonts w:hint="cs"/>
          <w:rtl/>
        </w:rPr>
        <w:t xml:space="preserve">הספק הזוכה </w:t>
      </w:r>
      <w:r>
        <w:rPr>
          <w:rtl/>
        </w:rPr>
        <w:t>וכי ל</w:t>
      </w:r>
      <w:r w:rsidR="003A3556">
        <w:rPr>
          <w:rFonts w:hint="cs"/>
          <w:rtl/>
        </w:rPr>
        <w:t xml:space="preserve">ספק </w:t>
      </w:r>
      <w:r>
        <w:rPr>
          <w:rtl/>
        </w:rPr>
        <w:t>לא תעמוד האפשרות להסב את מחויבויות</w:t>
      </w:r>
      <w:r w:rsidR="008445D4">
        <w:rPr>
          <w:rFonts w:hint="cs"/>
          <w:rtl/>
        </w:rPr>
        <w:t>יו</w:t>
      </w:r>
      <w:r>
        <w:rPr>
          <w:rtl/>
        </w:rPr>
        <w:t xml:space="preserve"> בהתאם להסכם זה לאחר. השירותים יבוצעו על ידי </w:t>
      </w:r>
      <w:r w:rsidR="003A3556">
        <w:rPr>
          <w:rFonts w:hint="cs"/>
          <w:rtl/>
        </w:rPr>
        <w:t xml:space="preserve">הספק </w:t>
      </w:r>
      <w:r>
        <w:rPr>
          <w:rtl/>
        </w:rPr>
        <w:t>עצ</w:t>
      </w:r>
      <w:r w:rsidR="002B092F">
        <w:rPr>
          <w:rFonts w:hint="cs"/>
          <w:rtl/>
        </w:rPr>
        <w:t>מ</w:t>
      </w:r>
      <w:r w:rsidR="003A3556">
        <w:rPr>
          <w:rFonts w:hint="cs"/>
          <w:rtl/>
        </w:rPr>
        <w:t xml:space="preserve">ו </w:t>
      </w:r>
      <w:r>
        <w:rPr>
          <w:rtl/>
        </w:rPr>
        <w:t>ובאחריות</w:t>
      </w:r>
      <w:r w:rsidR="003A3556">
        <w:rPr>
          <w:rFonts w:hint="cs"/>
          <w:rtl/>
        </w:rPr>
        <w:t>ו</w:t>
      </w:r>
      <w:r>
        <w:rPr>
          <w:rtl/>
        </w:rPr>
        <w:t xml:space="preserve"> המקצועית.</w:t>
      </w:r>
    </w:p>
    <w:p w14:paraId="28E76FFE" w14:textId="77777777" w:rsidR="00EF47F0" w:rsidRDefault="00EF47F0" w:rsidP="008C2B91">
      <w:pPr>
        <w:pStyle w:val="a5"/>
        <w:numPr>
          <w:ilvl w:val="0"/>
          <w:numId w:val="1"/>
        </w:numPr>
      </w:pPr>
      <w:r>
        <w:rPr>
          <w:rtl/>
        </w:rPr>
        <w:t>כל התקשרות ליישום ההצעה תכלול התחייבות ה</w:t>
      </w:r>
      <w:r w:rsidR="003A3556">
        <w:rPr>
          <w:rFonts w:hint="cs"/>
          <w:rtl/>
        </w:rPr>
        <w:t>ספק</w:t>
      </w:r>
      <w:r>
        <w:rPr>
          <w:rtl/>
        </w:rPr>
        <w:t xml:space="preserve"> לעמוד בתנאי הסכם ההתקשרות בנוסח המצורף למסמכי המכרז.</w:t>
      </w:r>
    </w:p>
    <w:p w14:paraId="51C03851" w14:textId="77777777" w:rsidR="00995CBF" w:rsidRDefault="00995CBF" w:rsidP="008C2B91">
      <w:pPr>
        <w:pStyle w:val="a5"/>
        <w:numPr>
          <w:ilvl w:val="0"/>
          <w:numId w:val="1"/>
        </w:numPr>
        <w:rPr>
          <w:b/>
          <w:bCs/>
        </w:rPr>
      </w:pPr>
      <w:r w:rsidRPr="00995CBF">
        <w:rPr>
          <w:rFonts w:hint="cs"/>
          <w:b/>
          <w:bCs/>
          <w:rtl/>
        </w:rPr>
        <w:t xml:space="preserve">כבר עתה יובהר </w:t>
      </w:r>
      <w:r w:rsidRPr="00995CBF">
        <w:rPr>
          <w:rFonts w:asciiTheme="majorHAnsi" w:hAnsiTheme="majorHAnsi"/>
          <w:b/>
          <w:bCs/>
          <w:sz w:val="26"/>
          <w:rtl/>
        </w:rPr>
        <w:t xml:space="preserve">כי לא יהיו רשאים להשתתף במכרז </w:t>
      </w:r>
      <w:r w:rsidRPr="00995CBF">
        <w:rPr>
          <w:rFonts w:asciiTheme="majorHAnsi" w:hAnsiTheme="majorHAnsi" w:hint="cs"/>
          <w:b/>
          <w:bCs/>
          <w:sz w:val="26"/>
          <w:rtl/>
        </w:rPr>
        <w:t xml:space="preserve">מציעים אשר מבצעים </w:t>
      </w:r>
      <w:r w:rsidRPr="00995CBF">
        <w:rPr>
          <w:rFonts w:asciiTheme="majorHAnsi" w:hAnsiTheme="majorHAnsi"/>
          <w:b/>
          <w:bCs/>
          <w:sz w:val="26"/>
          <w:rtl/>
        </w:rPr>
        <w:t>השתלמויות למורי דרך ומוסדות המלמדים קורס מורי דרך.</w:t>
      </w:r>
      <w:r w:rsidRPr="00995CBF">
        <w:rPr>
          <w:rFonts w:hint="cs"/>
          <w:b/>
          <w:bCs/>
          <w:rtl/>
        </w:rPr>
        <w:t xml:space="preserve"> </w:t>
      </w:r>
    </w:p>
    <w:p w14:paraId="563D5B7C" w14:textId="77777777" w:rsidR="001E3249" w:rsidRPr="00995CBF" w:rsidRDefault="001E3249" w:rsidP="008C2B91">
      <w:pPr>
        <w:pStyle w:val="a5"/>
        <w:numPr>
          <w:ilvl w:val="0"/>
          <w:numId w:val="1"/>
        </w:numPr>
        <w:rPr>
          <w:b/>
          <w:bCs/>
          <w:rtl/>
        </w:rPr>
      </w:pPr>
      <w:r>
        <w:rPr>
          <w:rFonts w:hint="cs"/>
          <w:b/>
          <w:bCs/>
          <w:rtl/>
        </w:rPr>
        <w:t>פתיחת הצעות במכרז זה, ובחירת זוכים, כפופה לקיומו של תקציב, וכן להוראות החשב הכללי הנוגעות לאופן ההתנהלות בהיעדר תקציב מדינה מאושר.</w:t>
      </w:r>
    </w:p>
    <w:p w14:paraId="0AEB78A5" w14:textId="77777777" w:rsidR="00EF47F0" w:rsidRDefault="00EF47F0" w:rsidP="008C2B91">
      <w:pPr>
        <w:spacing w:after="0"/>
        <w:ind w:left="5040"/>
        <w:jc w:val="center"/>
        <w:rPr>
          <w:rtl/>
        </w:rPr>
      </w:pPr>
      <w:r>
        <w:rPr>
          <w:rtl/>
        </w:rPr>
        <w:t>בברכה,</w:t>
      </w:r>
    </w:p>
    <w:p w14:paraId="06800831" w14:textId="77777777" w:rsidR="00EF47F0" w:rsidRDefault="003B6CE9" w:rsidP="008C2B91">
      <w:pPr>
        <w:spacing w:after="0"/>
        <w:ind w:left="5040"/>
        <w:jc w:val="center"/>
        <w:rPr>
          <w:rtl/>
        </w:rPr>
      </w:pPr>
      <w:r>
        <w:rPr>
          <w:rFonts w:hint="cs"/>
          <w:rtl/>
        </w:rPr>
        <w:t>ועדת המכרזים</w:t>
      </w:r>
    </w:p>
    <w:p w14:paraId="78C706C1" w14:textId="77777777" w:rsidR="00862F30" w:rsidRDefault="00862F30" w:rsidP="008C2B91">
      <w:pPr>
        <w:spacing w:line="259" w:lineRule="auto"/>
        <w:jc w:val="left"/>
        <w:rPr>
          <w:rtl/>
        </w:rPr>
      </w:pPr>
      <w:r>
        <w:rPr>
          <w:rtl/>
        </w:rPr>
        <w:br w:type="page"/>
      </w:r>
    </w:p>
    <w:sdt>
      <w:sdtPr>
        <w:rPr>
          <w:rFonts w:asciiTheme="minorHAnsi" w:eastAsiaTheme="minorHAnsi" w:hAnsiTheme="minorHAnsi" w:cstheme="minorBidi"/>
          <w:color w:val="auto"/>
          <w:sz w:val="22"/>
          <w:szCs w:val="24"/>
          <w:cs w:val="0"/>
          <w:lang w:val="he-IL"/>
        </w:rPr>
        <w:id w:val="771133082"/>
        <w:docPartObj>
          <w:docPartGallery w:val="Table of Contents"/>
          <w:docPartUnique/>
        </w:docPartObj>
      </w:sdtPr>
      <w:sdtEndPr>
        <w:rPr>
          <w:lang w:val="en-US"/>
        </w:rPr>
      </w:sdtEndPr>
      <w:sdtContent>
        <w:p w14:paraId="065B1AD8" w14:textId="77777777" w:rsidR="00BE670F" w:rsidRDefault="00BE670F" w:rsidP="008C2B91">
          <w:pPr>
            <w:pStyle w:val="afd"/>
            <w:pageBreakBefore w:val="0"/>
            <w:rPr>
              <w:cs w:val="0"/>
            </w:rPr>
          </w:pPr>
          <w:r>
            <w:rPr>
              <w:cs w:val="0"/>
              <w:lang w:val="he-IL"/>
            </w:rPr>
            <w:t>תוכן</w:t>
          </w:r>
        </w:p>
        <w:p w14:paraId="70860E2C" w14:textId="463EDE41" w:rsidR="003F4018" w:rsidRDefault="0083460E">
          <w:pPr>
            <w:pStyle w:val="TOC1"/>
            <w:rPr>
              <w:rFonts w:eastAsiaTheme="minorEastAsia"/>
              <w:noProof/>
              <w:szCs w:val="22"/>
              <w:rtl/>
            </w:rPr>
          </w:pPr>
          <w:r>
            <w:rPr>
              <w:b/>
              <w:bCs/>
              <w:lang w:val="he-IL"/>
            </w:rPr>
            <w:fldChar w:fldCharType="begin"/>
          </w:r>
          <w:r>
            <w:rPr>
              <w:rFonts w:cs="David"/>
              <w:b/>
              <w:bCs/>
              <w:szCs w:val="22"/>
              <w:rtl/>
              <w:lang w:val="he-IL"/>
            </w:rPr>
            <w:instrText xml:space="preserve"> TOC \o "1-1" \h \z \u </w:instrText>
          </w:r>
          <w:r>
            <w:rPr>
              <w:b/>
              <w:bCs/>
              <w:lang w:val="he-IL"/>
            </w:rPr>
            <w:fldChar w:fldCharType="separate"/>
          </w:r>
          <w:hyperlink w:anchor="_Toc128657186" w:history="1">
            <w:r w:rsidR="003F4018" w:rsidRPr="00787397">
              <w:rPr>
                <w:rStyle w:val="Hyperlink"/>
                <w:noProof/>
                <w:rtl/>
              </w:rPr>
              <w:t>מבוא</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Toc128657186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1</w:t>
            </w:r>
            <w:r w:rsidR="003F4018">
              <w:rPr>
                <w:rStyle w:val="Hyperlink"/>
                <w:noProof/>
                <w:rtl/>
              </w:rPr>
              <w:fldChar w:fldCharType="end"/>
            </w:r>
          </w:hyperlink>
        </w:p>
        <w:p w14:paraId="61DAA5CB" w14:textId="7E39313E" w:rsidR="003F4018" w:rsidRDefault="005B3CED">
          <w:pPr>
            <w:pStyle w:val="TOC1"/>
            <w:rPr>
              <w:rFonts w:eastAsiaTheme="minorEastAsia"/>
              <w:noProof/>
              <w:szCs w:val="22"/>
              <w:rtl/>
            </w:rPr>
          </w:pPr>
          <w:hyperlink w:anchor="_Toc128657187" w:history="1">
            <w:r w:rsidR="003F4018" w:rsidRPr="00787397">
              <w:rPr>
                <w:rStyle w:val="Hyperlink"/>
                <w:noProof/>
                <w:rtl/>
              </w:rPr>
              <w:t>פרק 1 – הנחיות כלליות</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Toc128657187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3</w:t>
            </w:r>
            <w:r w:rsidR="003F4018">
              <w:rPr>
                <w:rStyle w:val="Hyperlink"/>
                <w:noProof/>
                <w:rtl/>
              </w:rPr>
              <w:fldChar w:fldCharType="end"/>
            </w:r>
          </w:hyperlink>
        </w:p>
        <w:p w14:paraId="1C1747AC" w14:textId="24188EE8" w:rsidR="003F4018" w:rsidRDefault="005B3CED">
          <w:pPr>
            <w:pStyle w:val="TOC1"/>
            <w:rPr>
              <w:rFonts w:eastAsiaTheme="minorEastAsia"/>
              <w:noProof/>
              <w:szCs w:val="22"/>
              <w:rtl/>
            </w:rPr>
          </w:pPr>
          <w:hyperlink w:anchor="_Toc128657188" w:history="1">
            <w:r w:rsidR="003F4018" w:rsidRPr="00787397">
              <w:rPr>
                <w:rStyle w:val="Hyperlink"/>
                <w:noProof/>
                <w:rtl/>
              </w:rPr>
              <w:t>פרק 2 – מפרט השירותים</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Toc128657188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25</w:t>
            </w:r>
            <w:r w:rsidR="003F4018">
              <w:rPr>
                <w:rStyle w:val="Hyperlink"/>
                <w:noProof/>
                <w:rtl/>
              </w:rPr>
              <w:fldChar w:fldCharType="end"/>
            </w:r>
          </w:hyperlink>
        </w:p>
        <w:p w14:paraId="44254CAE" w14:textId="730707F0" w:rsidR="003F4018" w:rsidRDefault="005B3CED">
          <w:pPr>
            <w:pStyle w:val="TOC1"/>
            <w:rPr>
              <w:rFonts w:eastAsiaTheme="minorEastAsia"/>
              <w:noProof/>
              <w:szCs w:val="22"/>
              <w:rtl/>
            </w:rPr>
          </w:pPr>
          <w:hyperlink w:anchor="_Toc128657189" w:history="1">
            <w:r w:rsidR="003F4018" w:rsidRPr="00787397">
              <w:rPr>
                <w:rStyle w:val="Hyperlink"/>
                <w:noProof/>
                <w:rtl/>
              </w:rPr>
              <w:t>נספח א' - חוברת הצעה</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Toc128657189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50</w:t>
            </w:r>
            <w:r w:rsidR="003F4018">
              <w:rPr>
                <w:rStyle w:val="Hyperlink"/>
                <w:noProof/>
                <w:rtl/>
              </w:rPr>
              <w:fldChar w:fldCharType="end"/>
            </w:r>
          </w:hyperlink>
        </w:p>
        <w:p w14:paraId="65FB75B7" w14:textId="76A171B7" w:rsidR="003F4018" w:rsidRDefault="005B3CED">
          <w:pPr>
            <w:pStyle w:val="TOC1"/>
            <w:rPr>
              <w:rFonts w:eastAsiaTheme="minorEastAsia"/>
              <w:noProof/>
              <w:szCs w:val="22"/>
              <w:rtl/>
            </w:rPr>
          </w:pPr>
          <w:hyperlink w:anchor="_Toc128657190" w:history="1">
            <w:r w:rsidR="003F4018" w:rsidRPr="00787397">
              <w:rPr>
                <w:rStyle w:val="Hyperlink"/>
                <w:noProof/>
                <w:rtl/>
              </w:rPr>
              <w:t>טופס הגשת הצעה</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Toc128657190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51</w:t>
            </w:r>
            <w:r w:rsidR="003F4018">
              <w:rPr>
                <w:rStyle w:val="Hyperlink"/>
                <w:noProof/>
                <w:rtl/>
              </w:rPr>
              <w:fldChar w:fldCharType="end"/>
            </w:r>
          </w:hyperlink>
        </w:p>
        <w:p w14:paraId="7ADFEAC2" w14:textId="1BAE501A" w:rsidR="003F4018" w:rsidRDefault="005B3CED">
          <w:pPr>
            <w:pStyle w:val="TOC1"/>
            <w:rPr>
              <w:rFonts w:eastAsiaTheme="minorEastAsia"/>
              <w:noProof/>
              <w:szCs w:val="22"/>
              <w:rtl/>
            </w:rPr>
          </w:pPr>
          <w:hyperlink w:anchor="_Toc128657191" w:history="1">
            <w:r w:rsidR="003F4018" w:rsidRPr="00787397">
              <w:rPr>
                <w:rStyle w:val="Hyperlink"/>
                <w:noProof/>
                <w:rtl/>
              </w:rPr>
              <w:t>נספח א'1 תצהיר בדבר העדר הרשעות בעברות לפי חוק עובדים זרים, תשנ"א-1991 ולפי חוק שכר מינימום, התשמ"ז-1987</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Toc128657191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68</w:t>
            </w:r>
            <w:r w:rsidR="003F4018">
              <w:rPr>
                <w:rStyle w:val="Hyperlink"/>
                <w:noProof/>
                <w:rtl/>
              </w:rPr>
              <w:fldChar w:fldCharType="end"/>
            </w:r>
          </w:hyperlink>
        </w:p>
        <w:p w14:paraId="7B3E0949" w14:textId="0549852D" w:rsidR="003F4018" w:rsidRDefault="005B3CED">
          <w:pPr>
            <w:pStyle w:val="TOC1"/>
            <w:rPr>
              <w:rFonts w:eastAsiaTheme="minorEastAsia"/>
              <w:noProof/>
              <w:szCs w:val="22"/>
              <w:rtl/>
            </w:rPr>
          </w:pPr>
          <w:hyperlink w:anchor="_Toc128657192" w:history="1">
            <w:r w:rsidR="003F4018" w:rsidRPr="00787397">
              <w:rPr>
                <w:rStyle w:val="Hyperlink"/>
                <w:noProof/>
                <w:rtl/>
              </w:rPr>
              <w:t>נספח א'2 אישור מורשי חתימה</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Toc128657192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70</w:t>
            </w:r>
            <w:r w:rsidR="003F4018">
              <w:rPr>
                <w:rStyle w:val="Hyperlink"/>
                <w:noProof/>
                <w:rtl/>
              </w:rPr>
              <w:fldChar w:fldCharType="end"/>
            </w:r>
          </w:hyperlink>
        </w:p>
        <w:p w14:paraId="15F73C9E" w14:textId="7C0414CC" w:rsidR="003F4018" w:rsidRDefault="005B3CED">
          <w:pPr>
            <w:pStyle w:val="TOC1"/>
            <w:rPr>
              <w:rFonts w:eastAsiaTheme="minorEastAsia"/>
              <w:noProof/>
              <w:szCs w:val="22"/>
              <w:rtl/>
            </w:rPr>
          </w:pPr>
          <w:hyperlink w:anchor="_Toc128657193" w:history="1">
            <w:r w:rsidR="003F4018" w:rsidRPr="00787397">
              <w:rPr>
                <w:rStyle w:val="Hyperlink"/>
                <w:noProof/>
                <w:rtl/>
              </w:rPr>
              <w:t>נספח א'3 הצהרה בדבר קיום הוראות חוק שוויון זכויות לאנשים עם מוגבלות</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Toc128657193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71</w:t>
            </w:r>
            <w:r w:rsidR="003F4018">
              <w:rPr>
                <w:rStyle w:val="Hyperlink"/>
                <w:noProof/>
                <w:rtl/>
              </w:rPr>
              <w:fldChar w:fldCharType="end"/>
            </w:r>
          </w:hyperlink>
        </w:p>
        <w:p w14:paraId="48DD400E" w14:textId="3DCA613E" w:rsidR="003F4018" w:rsidRDefault="005B3CED">
          <w:pPr>
            <w:pStyle w:val="TOC1"/>
            <w:rPr>
              <w:rFonts w:eastAsiaTheme="minorEastAsia"/>
              <w:noProof/>
              <w:szCs w:val="22"/>
              <w:rtl/>
            </w:rPr>
          </w:pPr>
          <w:hyperlink w:anchor="_Toc128657194" w:history="1">
            <w:r w:rsidR="003F4018" w:rsidRPr="00787397">
              <w:rPr>
                <w:rStyle w:val="Hyperlink"/>
                <w:noProof/>
                <w:rtl/>
              </w:rPr>
              <w:t>נספח א'4 הצהרה בדבר שימוש בתוכנות מקור</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Toc128657194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73</w:t>
            </w:r>
            <w:r w:rsidR="003F4018">
              <w:rPr>
                <w:rStyle w:val="Hyperlink"/>
                <w:noProof/>
                <w:rtl/>
              </w:rPr>
              <w:fldChar w:fldCharType="end"/>
            </w:r>
          </w:hyperlink>
        </w:p>
        <w:p w14:paraId="6AEF3DF0" w14:textId="08D2D505" w:rsidR="003F4018" w:rsidRDefault="005B3CED">
          <w:pPr>
            <w:pStyle w:val="TOC1"/>
            <w:rPr>
              <w:rFonts w:eastAsiaTheme="minorEastAsia"/>
              <w:noProof/>
              <w:szCs w:val="22"/>
              <w:rtl/>
            </w:rPr>
          </w:pPr>
          <w:hyperlink w:anchor="_Toc128657195" w:history="1">
            <w:r w:rsidR="003F4018" w:rsidRPr="00787397">
              <w:rPr>
                <w:rStyle w:val="Hyperlink"/>
                <w:noProof/>
                <w:rtl/>
              </w:rPr>
              <w:t>נספח א'5 תצהיר על אי העסקה של עובדים זרים</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Toc128657195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74</w:t>
            </w:r>
            <w:r w:rsidR="003F4018">
              <w:rPr>
                <w:rStyle w:val="Hyperlink"/>
                <w:noProof/>
                <w:rtl/>
              </w:rPr>
              <w:fldChar w:fldCharType="end"/>
            </w:r>
          </w:hyperlink>
        </w:p>
        <w:p w14:paraId="77280CC1" w14:textId="6EAEA937" w:rsidR="003F4018" w:rsidRDefault="005B3CED">
          <w:pPr>
            <w:pStyle w:val="TOC1"/>
            <w:rPr>
              <w:rFonts w:eastAsiaTheme="minorEastAsia"/>
              <w:noProof/>
              <w:szCs w:val="22"/>
              <w:rtl/>
            </w:rPr>
          </w:pPr>
          <w:hyperlink w:anchor="_Toc128657196" w:history="1">
            <w:r w:rsidR="003F4018" w:rsidRPr="00787397">
              <w:rPr>
                <w:rStyle w:val="Hyperlink"/>
                <w:noProof/>
                <w:rtl/>
              </w:rPr>
              <w:t>נספח א'6 אישור רו"ח</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Toc128657196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75</w:t>
            </w:r>
            <w:r w:rsidR="003F4018">
              <w:rPr>
                <w:rStyle w:val="Hyperlink"/>
                <w:noProof/>
                <w:rtl/>
              </w:rPr>
              <w:fldChar w:fldCharType="end"/>
            </w:r>
          </w:hyperlink>
        </w:p>
        <w:p w14:paraId="567E4FF5" w14:textId="09827847" w:rsidR="003F4018" w:rsidRDefault="005B3CED">
          <w:pPr>
            <w:pStyle w:val="TOC1"/>
            <w:rPr>
              <w:rFonts w:eastAsiaTheme="minorEastAsia"/>
              <w:noProof/>
              <w:szCs w:val="22"/>
              <w:rtl/>
            </w:rPr>
          </w:pPr>
          <w:hyperlink w:anchor="_Toc128657197" w:history="1">
            <w:r w:rsidR="003F4018" w:rsidRPr="00787397">
              <w:rPr>
                <w:rStyle w:val="Hyperlink"/>
                <w:rFonts w:cs="David"/>
                <w:noProof/>
                <w:rtl/>
              </w:rPr>
              <w:t xml:space="preserve">נספח </w:t>
            </w:r>
            <w:r w:rsidR="003F4018" w:rsidRPr="00787397">
              <w:rPr>
                <w:rStyle w:val="Hyperlink"/>
                <w:noProof/>
                <w:rtl/>
              </w:rPr>
              <w:t xml:space="preserve">א'7 </w:t>
            </w:r>
            <w:r w:rsidR="003F4018" w:rsidRPr="00787397">
              <w:rPr>
                <w:rStyle w:val="Hyperlink"/>
                <w:rFonts w:cs="David"/>
                <w:noProof/>
                <w:rtl/>
              </w:rPr>
              <w:t>תצהיר המחזיקה בשליטה על עסק בשליטת אישה</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Toc128657197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76</w:t>
            </w:r>
            <w:r w:rsidR="003F4018">
              <w:rPr>
                <w:rStyle w:val="Hyperlink"/>
                <w:noProof/>
                <w:rtl/>
              </w:rPr>
              <w:fldChar w:fldCharType="end"/>
            </w:r>
          </w:hyperlink>
        </w:p>
        <w:p w14:paraId="46CE4FFB" w14:textId="3A112C6C" w:rsidR="003F4018" w:rsidRDefault="005B3CED">
          <w:pPr>
            <w:pStyle w:val="TOC1"/>
            <w:rPr>
              <w:rFonts w:eastAsiaTheme="minorEastAsia"/>
              <w:noProof/>
              <w:szCs w:val="22"/>
              <w:rtl/>
            </w:rPr>
          </w:pPr>
          <w:hyperlink w:anchor="_Toc128657198" w:history="1">
            <w:r w:rsidR="003F4018" w:rsidRPr="00787397">
              <w:rPr>
                <w:rStyle w:val="Hyperlink"/>
                <w:noProof/>
                <w:rtl/>
              </w:rPr>
              <w:t xml:space="preserve">נספח א'8 </w:t>
            </w:r>
            <w:r w:rsidR="003F4018" w:rsidRPr="00787397">
              <w:rPr>
                <w:rStyle w:val="Hyperlink"/>
                <w:rFonts w:cs="David"/>
                <w:noProof/>
                <w:rtl/>
              </w:rPr>
              <w:t>תצהיר בדבר התחייבות מציעים במכרז (הצהרה כללית)</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Toc128657198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77</w:t>
            </w:r>
            <w:r w:rsidR="003F4018">
              <w:rPr>
                <w:rStyle w:val="Hyperlink"/>
                <w:noProof/>
                <w:rtl/>
              </w:rPr>
              <w:fldChar w:fldCharType="end"/>
            </w:r>
          </w:hyperlink>
        </w:p>
        <w:p w14:paraId="73DF3230" w14:textId="5C0945A9" w:rsidR="003F4018" w:rsidRDefault="005B3CED">
          <w:pPr>
            <w:pStyle w:val="TOC1"/>
            <w:rPr>
              <w:rFonts w:eastAsiaTheme="minorEastAsia"/>
              <w:noProof/>
              <w:szCs w:val="22"/>
              <w:rtl/>
            </w:rPr>
          </w:pPr>
          <w:hyperlink w:anchor="_Toc128657199" w:history="1">
            <w:r w:rsidR="003F4018" w:rsidRPr="00787397">
              <w:rPr>
                <w:rStyle w:val="Hyperlink"/>
                <w:noProof/>
                <w:rtl/>
              </w:rPr>
              <w:t xml:space="preserve">נספח א'9 </w:t>
            </w:r>
            <w:r w:rsidR="003F4018" w:rsidRPr="00787397">
              <w:rPr>
                <w:rStyle w:val="Hyperlink"/>
                <w:rFonts w:cs="David"/>
                <w:noProof/>
                <w:rtl/>
              </w:rPr>
              <w:t>התחייבות לסודיות והעדר ניגוד עניינים</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Toc128657199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79</w:t>
            </w:r>
            <w:r w:rsidR="003F4018">
              <w:rPr>
                <w:rStyle w:val="Hyperlink"/>
                <w:noProof/>
                <w:rtl/>
              </w:rPr>
              <w:fldChar w:fldCharType="end"/>
            </w:r>
          </w:hyperlink>
        </w:p>
        <w:p w14:paraId="54954BC1" w14:textId="3AF6BD28" w:rsidR="003F4018" w:rsidRDefault="005B3CED">
          <w:pPr>
            <w:pStyle w:val="TOC1"/>
            <w:rPr>
              <w:rFonts w:eastAsiaTheme="minorEastAsia"/>
              <w:noProof/>
              <w:szCs w:val="22"/>
              <w:rtl/>
            </w:rPr>
          </w:pPr>
          <w:hyperlink w:anchor="_Toc128657200" w:history="1">
            <w:r w:rsidR="003F4018" w:rsidRPr="00787397">
              <w:rPr>
                <w:rStyle w:val="Hyperlink"/>
                <w:noProof/>
                <w:rtl/>
              </w:rPr>
              <w:t xml:space="preserve">נספח א'10 </w:t>
            </w:r>
            <w:r w:rsidR="003F4018" w:rsidRPr="00787397">
              <w:rPr>
                <w:rStyle w:val="Hyperlink"/>
                <w:rFonts w:ascii="David" w:hAnsi="David" w:cs="David"/>
                <w:noProof/>
                <w:rtl/>
              </w:rPr>
              <w:t>אישור רו"ח למציע שאינו חב בעריכת דוחות כספיים</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Toc128657200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80</w:t>
            </w:r>
            <w:r w:rsidR="003F4018">
              <w:rPr>
                <w:rStyle w:val="Hyperlink"/>
                <w:noProof/>
                <w:rtl/>
              </w:rPr>
              <w:fldChar w:fldCharType="end"/>
            </w:r>
          </w:hyperlink>
        </w:p>
        <w:p w14:paraId="7E880FBD" w14:textId="341638E5" w:rsidR="003F4018" w:rsidRDefault="005B3CED">
          <w:pPr>
            <w:pStyle w:val="TOC1"/>
            <w:rPr>
              <w:rFonts w:eastAsiaTheme="minorEastAsia"/>
              <w:noProof/>
              <w:szCs w:val="22"/>
              <w:rtl/>
            </w:rPr>
          </w:pPr>
          <w:hyperlink w:anchor="_Toc128657201" w:history="1">
            <w:r w:rsidR="003F4018" w:rsidRPr="00787397">
              <w:rPr>
                <w:rStyle w:val="Hyperlink"/>
                <w:noProof/>
                <w:rtl/>
              </w:rPr>
              <w:t xml:space="preserve">נספח א'11 </w:t>
            </w:r>
            <w:r w:rsidR="003F4018" w:rsidRPr="00787397">
              <w:rPr>
                <w:rStyle w:val="Hyperlink"/>
                <w:rFonts w:ascii="David" w:hAnsi="David" w:cs="David"/>
                <w:noProof/>
                <w:rtl/>
              </w:rPr>
              <w:t>תוכנית עבודה ליישום הפרויקט</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Toc128657201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81</w:t>
            </w:r>
            <w:r w:rsidR="003F4018">
              <w:rPr>
                <w:rStyle w:val="Hyperlink"/>
                <w:noProof/>
                <w:rtl/>
              </w:rPr>
              <w:fldChar w:fldCharType="end"/>
            </w:r>
          </w:hyperlink>
        </w:p>
        <w:p w14:paraId="44D0C3B1" w14:textId="0CC4C4F7" w:rsidR="003F4018" w:rsidRDefault="005B3CED">
          <w:pPr>
            <w:pStyle w:val="TOC1"/>
            <w:rPr>
              <w:rFonts w:eastAsiaTheme="minorEastAsia"/>
              <w:noProof/>
              <w:szCs w:val="22"/>
              <w:rtl/>
            </w:rPr>
          </w:pPr>
          <w:hyperlink w:anchor="_Toc128657202" w:history="1">
            <w:r w:rsidR="003F4018" w:rsidRPr="00787397">
              <w:rPr>
                <w:rStyle w:val="Hyperlink"/>
                <w:noProof/>
                <w:rtl/>
              </w:rPr>
              <w:t xml:space="preserve">נספח א'12 </w:t>
            </w:r>
            <w:r w:rsidR="003F4018" w:rsidRPr="00787397">
              <w:rPr>
                <w:rStyle w:val="Hyperlink"/>
                <w:rFonts w:ascii="David" w:hAnsi="David" w:cs="David"/>
                <w:noProof/>
                <w:rtl/>
              </w:rPr>
              <w:t>אישור יצרן המערכת כי המציע הוא משווק מורשה מטעמו</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Toc128657202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82</w:t>
            </w:r>
            <w:r w:rsidR="003F4018">
              <w:rPr>
                <w:rStyle w:val="Hyperlink"/>
                <w:noProof/>
                <w:rtl/>
              </w:rPr>
              <w:fldChar w:fldCharType="end"/>
            </w:r>
          </w:hyperlink>
        </w:p>
        <w:p w14:paraId="17F024DC" w14:textId="6696C9DE" w:rsidR="003F4018" w:rsidRDefault="005B3CED">
          <w:pPr>
            <w:pStyle w:val="TOC1"/>
            <w:rPr>
              <w:rFonts w:eastAsiaTheme="minorEastAsia"/>
              <w:noProof/>
              <w:szCs w:val="22"/>
              <w:rtl/>
            </w:rPr>
          </w:pPr>
          <w:hyperlink w:anchor="_Toc128657203" w:history="1">
            <w:r w:rsidR="003F4018" w:rsidRPr="00787397">
              <w:rPr>
                <w:rStyle w:val="Hyperlink"/>
                <w:noProof/>
                <w:rtl/>
              </w:rPr>
              <w:t>נספח ב' הנחיות למילוי טופס הצעת המחיר (גיליון אקסל)</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Toc128657203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83</w:t>
            </w:r>
            <w:r w:rsidR="003F4018">
              <w:rPr>
                <w:rStyle w:val="Hyperlink"/>
                <w:noProof/>
                <w:rtl/>
              </w:rPr>
              <w:fldChar w:fldCharType="end"/>
            </w:r>
          </w:hyperlink>
        </w:p>
        <w:p w14:paraId="72C2D14D" w14:textId="2EE8815A" w:rsidR="003F4018" w:rsidRDefault="005B3CED">
          <w:pPr>
            <w:pStyle w:val="TOC1"/>
            <w:rPr>
              <w:rFonts w:eastAsiaTheme="minorEastAsia"/>
              <w:noProof/>
              <w:szCs w:val="22"/>
              <w:rtl/>
            </w:rPr>
          </w:pPr>
          <w:hyperlink w:anchor="_Toc128657204" w:history="1">
            <w:r w:rsidR="003F4018" w:rsidRPr="00787397">
              <w:rPr>
                <w:rStyle w:val="Hyperlink"/>
                <w:noProof/>
                <w:rtl/>
              </w:rPr>
              <w:t>נספח ג' חוזה ההתקשרות</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Toc128657204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84</w:t>
            </w:r>
            <w:r w:rsidR="003F4018">
              <w:rPr>
                <w:rStyle w:val="Hyperlink"/>
                <w:noProof/>
                <w:rtl/>
              </w:rPr>
              <w:fldChar w:fldCharType="end"/>
            </w:r>
          </w:hyperlink>
        </w:p>
        <w:p w14:paraId="36E47ED2" w14:textId="14B73DAC" w:rsidR="003F4018" w:rsidRDefault="005B3CED">
          <w:pPr>
            <w:pStyle w:val="TOC1"/>
            <w:rPr>
              <w:rFonts w:eastAsiaTheme="minorEastAsia"/>
              <w:noProof/>
              <w:szCs w:val="22"/>
              <w:rtl/>
            </w:rPr>
          </w:pPr>
          <w:hyperlink w:anchor="_Toc128657205" w:history="1">
            <w:r w:rsidR="003F4018" w:rsidRPr="00787397">
              <w:rPr>
                <w:rStyle w:val="Hyperlink"/>
                <w:noProof/>
                <w:rtl/>
              </w:rPr>
              <w:t>נספח ג'1 נוסח ערבות לביצוע</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Toc128657205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105</w:t>
            </w:r>
            <w:r w:rsidR="003F4018">
              <w:rPr>
                <w:rStyle w:val="Hyperlink"/>
                <w:noProof/>
                <w:rtl/>
              </w:rPr>
              <w:fldChar w:fldCharType="end"/>
            </w:r>
          </w:hyperlink>
        </w:p>
        <w:p w14:paraId="76E1FDE6" w14:textId="3E907773" w:rsidR="003F4018" w:rsidRDefault="005B3CED">
          <w:pPr>
            <w:pStyle w:val="TOC1"/>
            <w:rPr>
              <w:rFonts w:eastAsiaTheme="minorEastAsia"/>
              <w:noProof/>
              <w:szCs w:val="22"/>
              <w:rtl/>
            </w:rPr>
          </w:pPr>
          <w:hyperlink w:anchor="_Toc128657206" w:history="1">
            <w:r w:rsidR="003F4018" w:rsidRPr="00787397">
              <w:rPr>
                <w:rStyle w:val="Hyperlink"/>
                <w:noProof/>
                <w:rtl/>
              </w:rPr>
              <w:t xml:space="preserve">נספח ג'2 </w:t>
            </w:r>
            <w:r w:rsidR="003F4018" w:rsidRPr="00787397">
              <w:rPr>
                <w:rStyle w:val="Hyperlink"/>
                <w:rFonts w:cs="David"/>
                <w:noProof/>
                <w:rtl/>
              </w:rPr>
              <w:t xml:space="preserve">קישור להוראת חשכ"ל 7.7.1.1 </w:t>
            </w:r>
            <w:r w:rsidR="003F4018" w:rsidRPr="00787397">
              <w:rPr>
                <w:rStyle w:val="Hyperlink"/>
                <w:noProof/>
                <w:rtl/>
              </w:rPr>
              <w:t xml:space="preserve"> - פורטל הספקים</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Toc128657206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107</w:t>
            </w:r>
            <w:r w:rsidR="003F4018">
              <w:rPr>
                <w:rStyle w:val="Hyperlink"/>
                <w:noProof/>
                <w:rtl/>
              </w:rPr>
              <w:fldChar w:fldCharType="end"/>
            </w:r>
          </w:hyperlink>
        </w:p>
        <w:p w14:paraId="56D668EC" w14:textId="7EA635FA" w:rsidR="003F4018" w:rsidRDefault="005B3CED">
          <w:pPr>
            <w:pStyle w:val="TOC1"/>
            <w:rPr>
              <w:rFonts w:eastAsiaTheme="minorEastAsia"/>
              <w:noProof/>
              <w:szCs w:val="22"/>
              <w:rtl/>
            </w:rPr>
          </w:pPr>
          <w:hyperlink w:anchor="_Toc128657207" w:history="1">
            <w:r w:rsidR="003F4018" w:rsidRPr="00787397">
              <w:rPr>
                <w:rStyle w:val="Hyperlink"/>
                <w:noProof/>
                <w:rtl/>
              </w:rPr>
              <w:t>נספח ג'3 – דרישות אבטחת מידע</w:t>
            </w:r>
            <w:r w:rsidR="003F4018">
              <w:rPr>
                <w:noProof/>
                <w:webHidden/>
                <w:rtl/>
              </w:rPr>
              <w:tab/>
            </w:r>
            <w:r w:rsidR="003F4018">
              <w:rPr>
                <w:rStyle w:val="Hyperlink"/>
                <w:noProof/>
                <w:rtl/>
              </w:rPr>
              <w:fldChar w:fldCharType="begin"/>
            </w:r>
            <w:r w:rsidR="003F4018">
              <w:rPr>
                <w:noProof/>
                <w:webHidden/>
                <w:rtl/>
              </w:rPr>
              <w:instrText xml:space="preserve"> </w:instrText>
            </w:r>
            <w:r w:rsidR="003F4018">
              <w:rPr>
                <w:noProof/>
                <w:webHidden/>
              </w:rPr>
              <w:instrText>PAGEREF</w:instrText>
            </w:r>
            <w:r w:rsidR="003F4018">
              <w:rPr>
                <w:noProof/>
                <w:webHidden/>
                <w:rtl/>
              </w:rPr>
              <w:instrText xml:space="preserve"> _</w:instrText>
            </w:r>
            <w:r w:rsidR="003F4018">
              <w:rPr>
                <w:noProof/>
                <w:webHidden/>
              </w:rPr>
              <w:instrText>Toc128657207 \h</w:instrText>
            </w:r>
            <w:r w:rsidR="003F4018">
              <w:rPr>
                <w:noProof/>
                <w:webHidden/>
                <w:rtl/>
              </w:rPr>
              <w:instrText xml:space="preserve"> </w:instrText>
            </w:r>
            <w:r w:rsidR="003F4018">
              <w:rPr>
                <w:rStyle w:val="Hyperlink"/>
                <w:noProof/>
                <w:rtl/>
              </w:rPr>
            </w:r>
            <w:r w:rsidR="003F4018">
              <w:rPr>
                <w:rStyle w:val="Hyperlink"/>
                <w:noProof/>
                <w:rtl/>
              </w:rPr>
              <w:fldChar w:fldCharType="separate"/>
            </w:r>
            <w:r w:rsidR="00A55FAB">
              <w:rPr>
                <w:noProof/>
                <w:webHidden/>
                <w:rtl/>
              </w:rPr>
              <w:t>108</w:t>
            </w:r>
            <w:r w:rsidR="003F4018">
              <w:rPr>
                <w:rStyle w:val="Hyperlink"/>
                <w:noProof/>
                <w:rtl/>
              </w:rPr>
              <w:fldChar w:fldCharType="end"/>
            </w:r>
          </w:hyperlink>
        </w:p>
        <w:p w14:paraId="18B2FBEB" w14:textId="7A84160C" w:rsidR="00BE670F" w:rsidRDefault="0083460E" w:rsidP="008C2B91">
          <w:r>
            <w:rPr>
              <w:b/>
              <w:bCs/>
              <w:lang w:val="he-IL"/>
            </w:rPr>
            <w:fldChar w:fldCharType="end"/>
          </w:r>
        </w:p>
      </w:sdtContent>
    </w:sdt>
    <w:p w14:paraId="25771E1F" w14:textId="77777777" w:rsidR="00862F30" w:rsidRDefault="00862F30" w:rsidP="008C2B91">
      <w:pPr>
        <w:spacing w:line="259" w:lineRule="auto"/>
        <w:jc w:val="left"/>
        <w:rPr>
          <w:rtl/>
        </w:rPr>
      </w:pPr>
      <w:r>
        <w:rPr>
          <w:rtl/>
        </w:rPr>
        <w:br w:type="page"/>
      </w:r>
    </w:p>
    <w:p w14:paraId="65CB4421" w14:textId="77777777" w:rsidR="00EF47F0" w:rsidRDefault="00EF47F0" w:rsidP="008C2B91">
      <w:pPr>
        <w:pStyle w:val="10"/>
        <w:pageBreakBefore w:val="0"/>
        <w:rPr>
          <w:rtl/>
        </w:rPr>
      </w:pPr>
      <w:bookmarkStart w:id="4" w:name="_Toc128657187"/>
      <w:r>
        <w:rPr>
          <w:rtl/>
        </w:rPr>
        <w:t>פרק 1 – הנחיות כלליות</w:t>
      </w:r>
      <w:bookmarkEnd w:id="4"/>
    </w:p>
    <w:p w14:paraId="4201A105" w14:textId="77777777" w:rsidR="00EF47F0" w:rsidRDefault="00EF47F0" w:rsidP="008C2B91">
      <w:pPr>
        <w:pStyle w:val="24"/>
        <w:numPr>
          <w:ilvl w:val="0"/>
          <w:numId w:val="2"/>
        </w:numPr>
        <w:rPr>
          <w:rtl/>
        </w:rPr>
      </w:pPr>
      <w:r>
        <w:rPr>
          <w:rtl/>
        </w:rPr>
        <w:t>כללי</w:t>
      </w:r>
    </w:p>
    <w:p w14:paraId="538B2065" w14:textId="77777777" w:rsidR="00EF47F0" w:rsidRDefault="00EF47F0" w:rsidP="008C2B91">
      <w:pPr>
        <w:pStyle w:val="a5"/>
        <w:numPr>
          <w:ilvl w:val="1"/>
          <w:numId w:val="2"/>
        </w:numPr>
        <w:rPr>
          <w:rtl/>
        </w:rPr>
      </w:pPr>
      <w:r>
        <w:rPr>
          <w:rtl/>
        </w:rPr>
        <w:t>מטרת פרק זה</w:t>
      </w:r>
      <w:r w:rsidR="00BE002F">
        <w:rPr>
          <w:rFonts w:hint="cs"/>
          <w:rtl/>
        </w:rPr>
        <w:t xml:space="preserve"> </w:t>
      </w:r>
      <w:r>
        <w:rPr>
          <w:rtl/>
        </w:rPr>
        <w:t>לפרט את הדרישות להשתתפות במכרז, המהוות חלק בלתי נפרד ממסמכי המכרז והסכם ההתקשרות אשר ייחתם עם המציע הזוכה.</w:t>
      </w:r>
    </w:p>
    <w:p w14:paraId="1B66ABE5" w14:textId="77777777" w:rsidR="00EF47F0" w:rsidRDefault="00EF47F0" w:rsidP="008C2B91">
      <w:pPr>
        <w:pStyle w:val="a5"/>
        <w:numPr>
          <w:ilvl w:val="1"/>
          <w:numId w:val="2"/>
        </w:numPr>
        <w:rPr>
          <w:rtl/>
        </w:rPr>
      </w:pPr>
      <w:r>
        <w:rPr>
          <w:rtl/>
        </w:rPr>
        <w:t>על כל אחד מהמצ</w:t>
      </w:r>
      <w:r w:rsidR="00D34A21">
        <w:rPr>
          <w:rFonts w:hint="cs"/>
          <w:rtl/>
        </w:rPr>
        <w:t>י</w:t>
      </w:r>
      <w:r>
        <w:rPr>
          <w:rtl/>
        </w:rPr>
        <w:t>עים לקרוא בעיון רב את ההנחיות ולהגיש את הצעתו בהתאם לנדרש במסמכי המכרז.</w:t>
      </w:r>
    </w:p>
    <w:p w14:paraId="4CDD2491" w14:textId="77777777" w:rsidR="00EF47F0" w:rsidRDefault="00D34A21" w:rsidP="008C2B91">
      <w:pPr>
        <w:pStyle w:val="a5"/>
        <w:numPr>
          <w:ilvl w:val="1"/>
          <w:numId w:val="2"/>
        </w:numPr>
        <w:rPr>
          <w:rtl/>
        </w:rPr>
      </w:pPr>
      <w:r>
        <w:rPr>
          <w:rFonts w:hint="cs"/>
          <w:rtl/>
        </w:rPr>
        <w:t>ועדת המכרזים תה</w:t>
      </w:r>
      <w:r w:rsidR="00FC7FAA">
        <w:rPr>
          <w:rFonts w:hint="cs"/>
          <w:rtl/>
        </w:rPr>
        <w:t>א</w:t>
      </w:r>
      <w:r w:rsidR="00EF47F0">
        <w:rPr>
          <w:rtl/>
        </w:rPr>
        <w:t xml:space="preserve"> רשאית לפסול הצעות אשר לא יוגשו בהתאם להנחיות מכרז זה.</w:t>
      </w:r>
    </w:p>
    <w:p w14:paraId="5AD0A73D" w14:textId="77777777" w:rsidR="00EF47F0" w:rsidRDefault="00EF47F0" w:rsidP="008C2B91">
      <w:pPr>
        <w:pStyle w:val="a5"/>
        <w:numPr>
          <w:ilvl w:val="1"/>
          <w:numId w:val="2"/>
        </w:numPr>
        <w:rPr>
          <w:rtl/>
        </w:r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11ACC3D4" w14:textId="77777777" w:rsidR="00EF47F0" w:rsidRDefault="00EF47F0" w:rsidP="008C2B91">
      <w:pPr>
        <w:pStyle w:val="24"/>
        <w:numPr>
          <w:ilvl w:val="0"/>
          <w:numId w:val="2"/>
        </w:numPr>
        <w:rPr>
          <w:rtl/>
        </w:rPr>
      </w:pPr>
      <w:r>
        <w:rPr>
          <w:rtl/>
        </w:rPr>
        <w:t>הגדרות</w:t>
      </w:r>
    </w:p>
    <w:p w14:paraId="2BE14860" w14:textId="77777777" w:rsidR="00E04CBF" w:rsidRPr="00E04CBF" w:rsidRDefault="00E04CBF" w:rsidP="008C2B91">
      <w:pPr>
        <w:pStyle w:val="a5"/>
        <w:numPr>
          <w:ilvl w:val="1"/>
          <w:numId w:val="2"/>
        </w:numPr>
        <w:rPr>
          <w:rStyle w:val="af6"/>
          <w:b w:val="0"/>
          <w:bCs w:val="0"/>
        </w:rPr>
      </w:pPr>
      <w:r w:rsidRPr="00E04CBF">
        <w:rPr>
          <w:rStyle w:val="af6"/>
          <w:rFonts w:hint="cs"/>
          <w:rtl/>
        </w:rPr>
        <w:t>האגף</w:t>
      </w:r>
      <w:r>
        <w:rPr>
          <w:rStyle w:val="af6"/>
          <w:rFonts w:hint="cs"/>
          <w:b w:val="0"/>
          <w:bCs w:val="0"/>
          <w:rtl/>
        </w:rPr>
        <w:t xml:space="preserve"> </w:t>
      </w:r>
      <w:r>
        <w:rPr>
          <w:rStyle w:val="af6"/>
          <w:b w:val="0"/>
          <w:bCs w:val="0"/>
          <w:rtl/>
        </w:rPr>
        <w:t>–</w:t>
      </w:r>
      <w:r>
        <w:rPr>
          <w:rStyle w:val="af6"/>
          <w:rFonts w:hint="cs"/>
          <w:b w:val="0"/>
          <w:bCs w:val="0"/>
          <w:rtl/>
        </w:rPr>
        <w:t xml:space="preserve"> האגף להכשרה מקצועית במשרד התיירות</w:t>
      </w:r>
    </w:p>
    <w:p w14:paraId="7CA252BA" w14:textId="77777777" w:rsidR="00E04CBF" w:rsidRPr="00E04CBF" w:rsidRDefault="00E04CBF" w:rsidP="008C2B91">
      <w:pPr>
        <w:pStyle w:val="a5"/>
        <w:numPr>
          <w:ilvl w:val="1"/>
          <w:numId w:val="2"/>
        </w:numPr>
        <w:rPr>
          <w:rStyle w:val="af6"/>
          <w:b w:val="0"/>
          <w:bCs w:val="0"/>
        </w:rPr>
      </w:pPr>
      <w:r w:rsidRPr="00D550D1">
        <w:rPr>
          <w:rStyle w:val="af6"/>
          <w:rtl/>
        </w:rPr>
        <w:t>הזוכה</w:t>
      </w:r>
      <w:r>
        <w:rPr>
          <w:rStyle w:val="af6"/>
          <w:rFonts w:hint="cs"/>
          <w:rtl/>
        </w:rPr>
        <w:t xml:space="preserve"> </w:t>
      </w:r>
      <w:r w:rsidRPr="00C966AF">
        <w:rPr>
          <w:rStyle w:val="af6"/>
          <w:rFonts w:hint="cs"/>
          <w:b w:val="0"/>
          <w:bCs w:val="0"/>
          <w:rtl/>
        </w:rPr>
        <w:t>או</w:t>
      </w:r>
      <w:r>
        <w:rPr>
          <w:rStyle w:val="af6"/>
          <w:rFonts w:hint="cs"/>
          <w:rtl/>
        </w:rPr>
        <w:t xml:space="preserve"> הספק </w:t>
      </w:r>
      <w:r w:rsidRPr="00C966AF">
        <w:rPr>
          <w:rStyle w:val="af6"/>
          <w:rFonts w:hint="cs"/>
          <w:b w:val="0"/>
          <w:bCs w:val="0"/>
          <w:rtl/>
        </w:rPr>
        <w:t>או</w:t>
      </w:r>
      <w:r>
        <w:rPr>
          <w:rStyle w:val="af6"/>
          <w:rFonts w:hint="cs"/>
          <w:rtl/>
        </w:rPr>
        <w:t xml:space="preserve"> ספק השירותים</w:t>
      </w:r>
      <w:r>
        <w:rPr>
          <w:rtl/>
        </w:rPr>
        <w:t xml:space="preserve"> – מציע שהצעתו תזכה במכרז.</w:t>
      </w:r>
    </w:p>
    <w:p w14:paraId="7A4CB130" w14:textId="182CAF26" w:rsidR="003142D3" w:rsidRPr="003142D3" w:rsidRDefault="003142D3" w:rsidP="008C2B91">
      <w:pPr>
        <w:pStyle w:val="a5"/>
        <w:numPr>
          <w:ilvl w:val="1"/>
          <w:numId w:val="2"/>
        </w:numPr>
        <w:rPr>
          <w:rStyle w:val="af6"/>
          <w:b w:val="0"/>
          <w:bCs w:val="0"/>
        </w:rPr>
      </w:pPr>
      <w:r w:rsidRPr="003142D3">
        <w:rPr>
          <w:rStyle w:val="af6"/>
          <w:rFonts w:hint="cs"/>
          <w:rtl/>
        </w:rPr>
        <w:t>המכרז</w:t>
      </w:r>
      <w:r>
        <w:rPr>
          <w:rStyle w:val="af6"/>
          <w:rFonts w:hint="cs"/>
          <w:b w:val="0"/>
          <w:bCs w:val="0"/>
          <w:rtl/>
        </w:rPr>
        <w:t xml:space="preserve"> </w:t>
      </w:r>
      <w:r>
        <w:rPr>
          <w:rStyle w:val="af6"/>
          <w:b w:val="0"/>
          <w:bCs w:val="0"/>
          <w:rtl/>
        </w:rPr>
        <w:t>–</w:t>
      </w:r>
      <w:r>
        <w:rPr>
          <w:rStyle w:val="af6"/>
          <w:rFonts w:hint="cs"/>
          <w:b w:val="0"/>
          <w:bCs w:val="0"/>
          <w:rtl/>
        </w:rPr>
        <w:t xml:space="preserve"> </w:t>
      </w:r>
      <w:r>
        <w:rPr>
          <w:rStyle w:val="af6"/>
          <w:b w:val="0"/>
          <w:bCs w:val="0"/>
          <w:rtl/>
        </w:rPr>
        <w:fldChar w:fldCharType="begin"/>
      </w:r>
      <w:r>
        <w:rPr>
          <w:rStyle w:val="af6"/>
          <w:b w:val="0"/>
          <w:bCs w:val="0"/>
          <w:rtl/>
        </w:rPr>
        <w:instrText xml:space="preserve"> </w:instrText>
      </w:r>
      <w:r>
        <w:rPr>
          <w:rStyle w:val="af6"/>
          <w:rFonts w:hint="cs"/>
          <w:b w:val="0"/>
          <w:bCs w:val="0"/>
        </w:rPr>
        <w:instrText>TITLE   \* MERGEFORMAT</w:instrText>
      </w:r>
      <w:r>
        <w:rPr>
          <w:rStyle w:val="af6"/>
          <w:b w:val="0"/>
          <w:bCs w:val="0"/>
          <w:rtl/>
        </w:rPr>
        <w:instrText xml:space="preserve"> </w:instrText>
      </w:r>
      <w:r>
        <w:rPr>
          <w:rStyle w:val="af6"/>
          <w:b w:val="0"/>
          <w:bCs w:val="0"/>
          <w:rtl/>
        </w:rPr>
        <w:fldChar w:fldCharType="separate"/>
      </w:r>
      <w:r w:rsidR="00912468">
        <w:rPr>
          <w:rStyle w:val="af6"/>
          <w:b w:val="0"/>
          <w:bCs w:val="0"/>
          <w:rtl/>
        </w:rPr>
        <w:t>מכרז פומבי 00/2023  לניהול ותפעול מערך בחינות הסמכה ממשלתיות להוראת דרך עבור משרד התיירות</w:t>
      </w:r>
      <w:r>
        <w:rPr>
          <w:rStyle w:val="af6"/>
          <w:b w:val="0"/>
          <w:bCs w:val="0"/>
          <w:rtl/>
        </w:rPr>
        <w:fldChar w:fldCharType="end"/>
      </w:r>
    </w:p>
    <w:p w14:paraId="6B3675F2" w14:textId="77777777" w:rsidR="00E04CBF" w:rsidRPr="00E04CBF" w:rsidRDefault="00E04CBF" w:rsidP="008C2B91">
      <w:pPr>
        <w:pStyle w:val="a5"/>
        <w:numPr>
          <w:ilvl w:val="1"/>
          <w:numId w:val="2"/>
        </w:numPr>
        <w:rPr>
          <w:rStyle w:val="af6"/>
          <w:b w:val="0"/>
          <w:bCs w:val="0"/>
        </w:rPr>
      </w:pPr>
      <w:r w:rsidRPr="00D550D1">
        <w:rPr>
          <w:rStyle w:val="af6"/>
          <w:rtl/>
        </w:rPr>
        <w:t>המציע</w:t>
      </w:r>
      <w:r>
        <w:rPr>
          <w:rtl/>
        </w:rPr>
        <w:t xml:space="preserve"> – מגיש הצעה למכרז.</w:t>
      </w:r>
    </w:p>
    <w:p w14:paraId="2357BA54" w14:textId="77777777" w:rsidR="000167A3" w:rsidRPr="009059EA" w:rsidRDefault="000167A3" w:rsidP="008C2B91">
      <w:pPr>
        <w:pStyle w:val="a5"/>
        <w:numPr>
          <w:ilvl w:val="1"/>
          <w:numId w:val="2"/>
        </w:numPr>
        <w:rPr>
          <w:rStyle w:val="af6"/>
          <w:b w:val="0"/>
          <w:bCs w:val="0"/>
          <w:rtl/>
        </w:rPr>
      </w:pPr>
      <w:bookmarkStart w:id="5" w:name="_Ref126235395"/>
      <w:r w:rsidRPr="009059EA">
        <w:rPr>
          <w:rStyle w:val="af6"/>
          <w:rFonts w:hint="eastAsia"/>
          <w:rtl/>
        </w:rPr>
        <w:t>המערכת</w:t>
      </w:r>
      <w:r w:rsidRPr="009059EA">
        <w:rPr>
          <w:rStyle w:val="af6"/>
          <w:rtl/>
        </w:rPr>
        <w:t xml:space="preserve"> </w:t>
      </w:r>
      <w:r w:rsidRPr="009059EA">
        <w:rPr>
          <w:rStyle w:val="af6"/>
          <w:rFonts w:hint="eastAsia"/>
          <w:rtl/>
        </w:rPr>
        <w:t>הממוחשבת</w:t>
      </w:r>
      <w:r>
        <w:rPr>
          <w:rStyle w:val="af6"/>
          <w:rFonts w:hint="cs"/>
          <w:b w:val="0"/>
          <w:bCs w:val="0"/>
          <w:rtl/>
        </w:rPr>
        <w:t xml:space="preserve"> או </w:t>
      </w:r>
      <w:r w:rsidRPr="009059EA">
        <w:rPr>
          <w:rStyle w:val="af6"/>
          <w:rFonts w:hint="eastAsia"/>
          <w:rtl/>
        </w:rPr>
        <w:t>המערכת</w:t>
      </w:r>
      <w:r>
        <w:rPr>
          <w:rStyle w:val="af6"/>
          <w:rFonts w:hint="cs"/>
          <w:b w:val="0"/>
          <w:bCs w:val="0"/>
          <w:rtl/>
        </w:rPr>
        <w:t xml:space="preserve"> </w:t>
      </w:r>
      <w:r>
        <w:rPr>
          <w:rStyle w:val="af6"/>
          <w:b w:val="0"/>
          <w:bCs w:val="0"/>
          <w:rtl/>
        </w:rPr>
        <w:t>–</w:t>
      </w:r>
      <w:r>
        <w:rPr>
          <w:rStyle w:val="af6"/>
          <w:rFonts w:hint="cs"/>
          <w:b w:val="0"/>
          <w:bCs w:val="0"/>
          <w:rtl/>
        </w:rPr>
        <w:t xml:space="preserve"> מערכת לניהול ותפעול המבחנים העיוניים</w:t>
      </w:r>
      <w:r w:rsidR="00237959">
        <w:rPr>
          <w:rStyle w:val="af6"/>
          <w:rFonts w:hint="cs"/>
          <w:b w:val="0"/>
          <w:bCs w:val="0"/>
          <w:rtl/>
        </w:rPr>
        <w:t xml:space="preserve"> והמעשיים</w:t>
      </w:r>
      <w:r>
        <w:rPr>
          <w:rStyle w:val="af6"/>
          <w:rFonts w:hint="cs"/>
          <w:b w:val="0"/>
          <w:bCs w:val="0"/>
          <w:rtl/>
        </w:rPr>
        <w:t>, אשר תפותח / תותאם באחריות הספק ותעמוד בכל הדרישות כמפורט בפרק מפרט השירותים.</w:t>
      </w:r>
      <w:bookmarkEnd w:id="5"/>
    </w:p>
    <w:p w14:paraId="7793F444" w14:textId="77777777" w:rsidR="00EF47F0" w:rsidRDefault="00EF47F0" w:rsidP="008C2B91">
      <w:pPr>
        <w:pStyle w:val="a5"/>
        <w:numPr>
          <w:ilvl w:val="1"/>
          <w:numId w:val="2"/>
        </w:numPr>
        <w:rPr>
          <w:rtl/>
        </w:rPr>
      </w:pPr>
      <w:r w:rsidRPr="00D550D1">
        <w:rPr>
          <w:rStyle w:val="af6"/>
          <w:rtl/>
        </w:rPr>
        <w:t>המשרד</w:t>
      </w:r>
      <w:r>
        <w:rPr>
          <w:rtl/>
        </w:rPr>
        <w:t xml:space="preserve"> או </w:t>
      </w:r>
      <w:r w:rsidRPr="00D550D1">
        <w:rPr>
          <w:rStyle w:val="af6"/>
          <w:rtl/>
        </w:rPr>
        <w:t>המזמין</w:t>
      </w:r>
      <w:r>
        <w:rPr>
          <w:rtl/>
        </w:rPr>
        <w:t xml:space="preserve"> – מדינת ישראל, משרד </w:t>
      </w:r>
      <w:r w:rsidR="00BE02E3">
        <w:rPr>
          <w:rtl/>
        </w:rPr>
        <w:t>התיירות</w:t>
      </w:r>
      <w:r>
        <w:rPr>
          <w:rtl/>
        </w:rPr>
        <w:t xml:space="preserve">. </w:t>
      </w:r>
    </w:p>
    <w:p w14:paraId="020EC70C" w14:textId="77777777" w:rsidR="00D34A21" w:rsidRDefault="00D34A21" w:rsidP="008C2B91">
      <w:pPr>
        <w:pStyle w:val="a5"/>
        <w:numPr>
          <w:ilvl w:val="1"/>
          <w:numId w:val="2"/>
        </w:numPr>
        <w:rPr>
          <w:rtl/>
        </w:rPr>
      </w:pPr>
      <w:r w:rsidRPr="00D550D1">
        <w:rPr>
          <w:rStyle w:val="af6"/>
          <w:rtl/>
        </w:rPr>
        <w:t xml:space="preserve">השכלה אקדמית/ השכלה גבוהה/ תואר אקדמאי </w:t>
      </w:r>
      <w:r w:rsidRPr="00D550D1">
        <w:rPr>
          <w:rtl/>
        </w:rPr>
        <w:t>– תואר אקדמי אשר הוענק על ידי מוסד המוכר על ידי המועצה להשכלה גבוהה (המל"</w:t>
      </w:r>
      <w:r>
        <w:rPr>
          <w:rtl/>
        </w:rPr>
        <w:t>ג) ו/או תואר אקדמי מחו"ל (או תואר שהוענק על ידי השלוחות של מוסדות זרים להשכלה גבוהה הפועלים בישראל ואשר קיבלו רישיון מהמל"ג) ממוסד אשר ברשותו אישור הגף להערכת תארים אקדמיים מחו"ל במשרד החינוך;</w:t>
      </w:r>
      <w:r w:rsidR="00596799">
        <w:rPr>
          <w:rFonts w:hint="cs"/>
          <w:rtl/>
        </w:rPr>
        <w:t xml:space="preserve"> </w:t>
      </w:r>
    </w:p>
    <w:p w14:paraId="0BF6D208" w14:textId="77777777" w:rsidR="00E04CBF" w:rsidRPr="00E04CBF" w:rsidRDefault="00E04CBF" w:rsidP="008C2B91">
      <w:pPr>
        <w:pStyle w:val="a5"/>
        <w:numPr>
          <w:ilvl w:val="1"/>
          <w:numId w:val="2"/>
        </w:numPr>
        <w:rPr>
          <w:rStyle w:val="af6"/>
          <w:b w:val="0"/>
          <w:bCs w:val="0"/>
        </w:rPr>
      </w:pPr>
      <w:r w:rsidRPr="00EC0068">
        <w:rPr>
          <w:rStyle w:val="af6"/>
          <w:rFonts w:hint="cs"/>
          <w:rtl/>
        </w:rPr>
        <w:t>ניסיון מקצועי</w:t>
      </w:r>
      <w:r>
        <w:rPr>
          <w:rStyle w:val="af6"/>
          <w:rFonts w:hint="cs"/>
          <w:b w:val="0"/>
          <w:bCs w:val="0"/>
          <w:rtl/>
        </w:rPr>
        <w:t xml:space="preserve"> </w:t>
      </w:r>
      <w:r>
        <w:rPr>
          <w:rStyle w:val="af6"/>
          <w:b w:val="0"/>
          <w:bCs w:val="0"/>
          <w:rtl/>
        </w:rPr>
        <w:t>–</w:t>
      </w:r>
      <w:r>
        <w:rPr>
          <w:rStyle w:val="af6"/>
          <w:rFonts w:hint="cs"/>
          <w:b w:val="0"/>
          <w:bCs w:val="0"/>
          <w:rtl/>
        </w:rPr>
        <w:t xml:space="preserve"> ניסיון שנצבר לאחר </w:t>
      </w:r>
      <w:r w:rsidRPr="00EC0068">
        <w:rPr>
          <w:rStyle w:val="af6"/>
          <w:rFonts w:cs="David"/>
          <w:b w:val="0"/>
          <w:bCs w:val="0"/>
          <w:rtl/>
        </w:rPr>
        <w:t>קבלת התואר</w:t>
      </w:r>
      <w:r>
        <w:rPr>
          <w:rStyle w:val="af6"/>
          <w:rFonts w:cs="David" w:hint="cs"/>
          <w:b w:val="0"/>
          <w:bCs w:val="0"/>
          <w:rtl/>
        </w:rPr>
        <w:t xml:space="preserve"> האקדמאי</w:t>
      </w:r>
      <w:r w:rsidRPr="00EC0068">
        <w:rPr>
          <w:rStyle w:val="af6"/>
          <w:rFonts w:cs="David"/>
          <w:b w:val="0"/>
          <w:bCs w:val="0"/>
          <w:rtl/>
        </w:rPr>
        <w:t xml:space="preserve"> הרלוונטי</w:t>
      </w:r>
      <w:r>
        <w:rPr>
          <w:rStyle w:val="af6"/>
          <w:rFonts w:cs="David" w:hint="cs"/>
          <w:b w:val="0"/>
          <w:bCs w:val="0"/>
          <w:rtl/>
        </w:rPr>
        <w:t>.</w:t>
      </w:r>
    </w:p>
    <w:p w14:paraId="16E43901" w14:textId="77777777" w:rsidR="00EF47F0" w:rsidRPr="00D550D1" w:rsidRDefault="00EF47F0" w:rsidP="008C2B91">
      <w:pPr>
        <w:pStyle w:val="a5"/>
        <w:numPr>
          <w:ilvl w:val="1"/>
          <w:numId w:val="2"/>
        </w:numPr>
        <w:rPr>
          <w:rtl/>
        </w:rPr>
      </w:pPr>
      <w:r w:rsidRPr="00D550D1">
        <w:rPr>
          <w:rStyle w:val="af6"/>
          <w:rtl/>
        </w:rPr>
        <w:t>נציג המשרד</w:t>
      </w:r>
      <w:r>
        <w:rPr>
          <w:rtl/>
        </w:rPr>
        <w:t xml:space="preserve"> – </w:t>
      </w:r>
      <w:r w:rsidR="005F65F3" w:rsidRPr="005A06E0">
        <w:rPr>
          <w:rFonts w:hint="cs"/>
          <w:rtl/>
        </w:rPr>
        <w:t xml:space="preserve">מנהל אגף </w:t>
      </w:r>
      <w:r w:rsidR="000F20AC">
        <w:rPr>
          <w:rFonts w:hint="cs"/>
          <w:rtl/>
        </w:rPr>
        <w:t xml:space="preserve">הכשרה מקצועית </w:t>
      </w:r>
      <w:r>
        <w:rPr>
          <w:rtl/>
        </w:rPr>
        <w:t xml:space="preserve">או נציגו במשרד </w:t>
      </w:r>
      <w:r w:rsidR="00BE02E3">
        <w:rPr>
          <w:rtl/>
        </w:rPr>
        <w:t>התיירות</w:t>
      </w:r>
      <w:r>
        <w:rPr>
          <w:rtl/>
        </w:rPr>
        <w:t xml:space="preserve"> אשר יהיה </w:t>
      </w:r>
      <w:r w:rsidRPr="00D550D1">
        <w:rPr>
          <w:rtl/>
        </w:rPr>
        <w:t>אמון על הקשר עם המציע</w:t>
      </w:r>
      <w:r w:rsidR="00133F8F">
        <w:rPr>
          <w:rFonts w:hint="cs"/>
          <w:rtl/>
        </w:rPr>
        <w:t>,</w:t>
      </w:r>
      <w:r w:rsidRPr="00D550D1">
        <w:rPr>
          <w:rtl/>
        </w:rPr>
        <w:t xml:space="preserve"> ינחה אותו, יבקר ויבצע הזמנות עבודה</w:t>
      </w:r>
      <w:r w:rsidR="00133F8F">
        <w:rPr>
          <w:rFonts w:hint="cs"/>
          <w:rtl/>
        </w:rPr>
        <w:t>,</w:t>
      </w:r>
      <w:r w:rsidRPr="00D550D1">
        <w:rPr>
          <w:rtl/>
        </w:rPr>
        <w:t xml:space="preserve"> והכל כמפורט במסמכי המכרז.</w:t>
      </w:r>
    </w:p>
    <w:p w14:paraId="4C6B9965" w14:textId="73202F79" w:rsidR="00EF47F0" w:rsidRDefault="00EF47F0" w:rsidP="008C2B91">
      <w:pPr>
        <w:pStyle w:val="a5"/>
        <w:numPr>
          <w:ilvl w:val="1"/>
          <w:numId w:val="2"/>
        </w:numPr>
      </w:pPr>
      <w:r w:rsidRPr="00D550D1">
        <w:rPr>
          <w:rStyle w:val="af6"/>
          <w:rtl/>
        </w:rPr>
        <w:t>תקופת ההתקשרות</w:t>
      </w:r>
      <w:r>
        <w:rPr>
          <w:rtl/>
        </w:rPr>
        <w:t xml:space="preserve"> – תקופת ההתקשרות בין המציע לבין הזוכה, כפי המפורט בסעיף </w:t>
      </w:r>
      <w:r>
        <w:rPr>
          <w:cs/>
        </w:rPr>
        <w:t>‎</w:t>
      </w:r>
      <w:r w:rsidR="006C46EA">
        <w:fldChar w:fldCharType="begin"/>
      </w:r>
      <w:r w:rsidR="006C46EA">
        <w:rPr>
          <w:rtl/>
        </w:rPr>
        <w:instrText xml:space="preserve"> </w:instrText>
      </w:r>
      <w:r w:rsidR="006C46EA">
        <w:instrText>REF</w:instrText>
      </w:r>
      <w:r w:rsidR="006C46EA">
        <w:rPr>
          <w:rtl/>
        </w:rPr>
        <w:instrText xml:space="preserve"> _</w:instrText>
      </w:r>
      <w:r w:rsidR="006C46EA">
        <w:instrText>Ref27550572 \r \h</w:instrText>
      </w:r>
      <w:r w:rsidR="006C46EA">
        <w:rPr>
          <w:rtl/>
        </w:rPr>
        <w:instrText xml:space="preserve"> </w:instrText>
      </w:r>
      <w:r w:rsidR="006C46EA">
        <w:fldChar w:fldCharType="separate"/>
      </w:r>
      <w:r w:rsidR="00A55FAB">
        <w:rPr>
          <w:cs/>
        </w:rPr>
        <w:t>‎</w:t>
      </w:r>
      <w:r w:rsidR="00A55FAB">
        <w:t>9</w:t>
      </w:r>
      <w:r w:rsidR="006C46EA">
        <w:fldChar w:fldCharType="end"/>
      </w:r>
      <w:r>
        <w:rPr>
          <w:rtl/>
        </w:rPr>
        <w:t xml:space="preserve"> </w:t>
      </w:r>
      <w:r w:rsidR="0080312B">
        <w:rPr>
          <w:rtl/>
        </w:rPr>
        <w:t>ל</w:t>
      </w:r>
      <w:r w:rsidR="0080312B">
        <w:rPr>
          <w:rFonts w:hint="cs"/>
          <w:rtl/>
        </w:rPr>
        <w:t>מסמך</w:t>
      </w:r>
      <w:r w:rsidR="0080312B">
        <w:rPr>
          <w:rtl/>
        </w:rPr>
        <w:t xml:space="preserve"> </w:t>
      </w:r>
      <w:r>
        <w:rPr>
          <w:rtl/>
        </w:rPr>
        <w:t xml:space="preserve">זה. </w:t>
      </w:r>
    </w:p>
    <w:p w14:paraId="56E89191" w14:textId="77777777" w:rsidR="00FF42D7" w:rsidRDefault="00FF42D7" w:rsidP="00FF42D7">
      <w:pPr>
        <w:pStyle w:val="a5"/>
        <w:numPr>
          <w:ilvl w:val="1"/>
          <w:numId w:val="2"/>
        </w:numPr>
      </w:pPr>
      <w:r>
        <w:rPr>
          <w:rStyle w:val="af6"/>
          <w:rFonts w:hint="cs"/>
          <w:rtl/>
        </w:rPr>
        <w:t>מבחני רישוי</w:t>
      </w:r>
      <w:r w:rsidRPr="00FF42D7">
        <w:rPr>
          <w:rFonts w:hint="cs"/>
          <w:rtl/>
        </w:rPr>
        <w:t>-</w:t>
      </w:r>
      <w:r>
        <w:rPr>
          <w:rFonts w:hint="cs"/>
          <w:rtl/>
        </w:rPr>
        <w:t xml:space="preserve"> </w:t>
      </w:r>
      <w:r w:rsidRPr="00D25A26">
        <w:rPr>
          <w:rFonts w:hint="cs"/>
          <w:rtl/>
        </w:rPr>
        <w:t>מבחני רישוי ממשלתיי</w:t>
      </w:r>
      <w:r w:rsidRPr="00D25A26">
        <w:rPr>
          <w:rFonts w:hint="eastAsia"/>
          <w:rtl/>
        </w:rPr>
        <w:t>ם</w:t>
      </w:r>
      <w:r>
        <w:rPr>
          <w:rFonts w:hint="cs"/>
          <w:rtl/>
        </w:rPr>
        <w:t xml:space="preserve">, הכוללים מבחן עיוני ומבחן מעשי, בהתאם לתקנות. </w:t>
      </w:r>
    </w:p>
    <w:p w14:paraId="33254FFA" w14:textId="77777777" w:rsidR="00FF42D7" w:rsidRDefault="00FF42D7" w:rsidP="00FF42D7">
      <w:pPr>
        <w:pStyle w:val="a5"/>
        <w:numPr>
          <w:ilvl w:val="1"/>
          <w:numId w:val="2"/>
        </w:numPr>
      </w:pPr>
      <w:r w:rsidRPr="004F41AA">
        <w:rPr>
          <w:rFonts w:ascii="David" w:hAnsi="David" w:cs="David"/>
          <w:b/>
          <w:bCs/>
          <w:sz w:val="24"/>
          <w:rtl/>
        </w:rPr>
        <w:t>רישיון</w:t>
      </w:r>
      <w:r w:rsidRPr="004F41AA">
        <w:rPr>
          <w:rFonts w:ascii="David" w:hAnsi="David" w:cs="David" w:hint="cs"/>
          <w:b/>
          <w:bCs/>
          <w:sz w:val="24"/>
          <w:rtl/>
        </w:rPr>
        <w:t xml:space="preserve"> </w:t>
      </w:r>
      <w:r w:rsidRPr="004F41AA">
        <w:rPr>
          <w:rFonts w:ascii="David" w:hAnsi="David" w:cs="David"/>
          <w:sz w:val="24"/>
          <w:rtl/>
        </w:rPr>
        <w:t>– רישיון לשמש כמורה דרך</w:t>
      </w:r>
      <w:r>
        <w:rPr>
          <w:rFonts w:ascii="David" w:hAnsi="David" w:cs="David" w:hint="cs"/>
          <w:sz w:val="24"/>
          <w:rtl/>
        </w:rPr>
        <w:t>,</w:t>
      </w:r>
      <w:r w:rsidRPr="004F41AA">
        <w:rPr>
          <w:rFonts w:ascii="David" w:hAnsi="David" w:cs="David"/>
          <w:sz w:val="24"/>
          <w:rtl/>
        </w:rPr>
        <w:t xml:space="preserve"> </w:t>
      </w:r>
      <w:r w:rsidRPr="004F41AA">
        <w:rPr>
          <w:rFonts w:ascii="David" w:hAnsi="David" w:cs="David" w:hint="cs"/>
          <w:sz w:val="24"/>
          <w:rtl/>
        </w:rPr>
        <w:t>כהגדרתו בתקנות</w:t>
      </w:r>
      <w:r w:rsidRPr="004F41AA">
        <w:rPr>
          <w:rFonts w:ascii="David" w:hAnsi="David" w:cs="David"/>
          <w:sz w:val="24"/>
          <w:rtl/>
        </w:rPr>
        <w:t>.</w:t>
      </w:r>
    </w:p>
    <w:p w14:paraId="3979FDAA" w14:textId="77777777" w:rsidR="00FF42D7" w:rsidRPr="004F41AA" w:rsidRDefault="00FF42D7" w:rsidP="00FF42D7">
      <w:pPr>
        <w:pStyle w:val="a8"/>
        <w:numPr>
          <w:ilvl w:val="1"/>
          <w:numId w:val="2"/>
        </w:numPr>
        <w:tabs>
          <w:tab w:val="num" w:pos="1107"/>
        </w:tabs>
        <w:rPr>
          <w:rFonts w:ascii="David" w:hAnsi="David" w:cs="David"/>
          <w:sz w:val="24"/>
          <w:szCs w:val="24"/>
        </w:rPr>
      </w:pPr>
      <w:r w:rsidRPr="004F41AA">
        <w:rPr>
          <w:rFonts w:ascii="David" w:hAnsi="David" w:cs="David" w:hint="cs"/>
          <w:b/>
          <w:bCs/>
          <w:sz w:val="24"/>
          <w:szCs w:val="24"/>
          <w:rtl/>
        </w:rPr>
        <w:t>החוק</w:t>
      </w:r>
      <w:r w:rsidRPr="004F41AA">
        <w:rPr>
          <w:rFonts w:ascii="David" w:hAnsi="David" w:cs="David" w:hint="cs"/>
          <w:sz w:val="24"/>
          <w:szCs w:val="24"/>
          <w:rtl/>
        </w:rPr>
        <w:t xml:space="preserve"> - חוק שירותי תיירות, תשל"ו </w:t>
      </w:r>
      <w:r w:rsidRPr="004F41AA">
        <w:rPr>
          <w:rFonts w:ascii="David" w:hAnsi="David" w:cs="David"/>
          <w:sz w:val="24"/>
          <w:szCs w:val="24"/>
          <w:rtl/>
        </w:rPr>
        <w:t>–</w:t>
      </w:r>
      <w:r w:rsidRPr="004F41AA">
        <w:rPr>
          <w:rFonts w:ascii="David" w:hAnsi="David" w:cs="David" w:hint="cs"/>
          <w:sz w:val="24"/>
          <w:szCs w:val="24"/>
          <w:rtl/>
        </w:rPr>
        <w:t xml:space="preserve"> 1976.</w:t>
      </w:r>
    </w:p>
    <w:p w14:paraId="1805466A" w14:textId="77777777" w:rsidR="00FF42D7" w:rsidRDefault="00FF42D7" w:rsidP="009E005E">
      <w:pPr>
        <w:pStyle w:val="a5"/>
        <w:keepNext w:val="0"/>
        <w:keepLines w:val="0"/>
        <w:numPr>
          <w:ilvl w:val="1"/>
          <w:numId w:val="2"/>
        </w:numPr>
      </w:pPr>
      <w:r w:rsidRPr="004F41AA">
        <w:rPr>
          <w:rFonts w:ascii="David" w:hAnsi="David" w:cs="David"/>
          <w:b/>
          <w:bCs/>
          <w:sz w:val="24"/>
          <w:rtl/>
        </w:rPr>
        <w:t>התקנות</w:t>
      </w:r>
      <w:r w:rsidRPr="004F41AA">
        <w:rPr>
          <w:rFonts w:ascii="David" w:hAnsi="David" w:cs="David"/>
          <w:sz w:val="24"/>
          <w:rtl/>
        </w:rPr>
        <w:t xml:space="preserve"> – תקנות שירותי תיירות (מורי דרך), תשכ"ז – 1967.</w:t>
      </w:r>
    </w:p>
    <w:p w14:paraId="1D6B1A51" w14:textId="77777777" w:rsidR="00FF42D7" w:rsidRDefault="00FF42D7" w:rsidP="009E005E">
      <w:pPr>
        <w:pStyle w:val="a8"/>
        <w:numPr>
          <w:ilvl w:val="1"/>
          <w:numId w:val="2"/>
        </w:numPr>
        <w:tabs>
          <w:tab w:val="num" w:pos="1107"/>
        </w:tabs>
        <w:rPr>
          <w:rFonts w:ascii="David" w:hAnsi="David" w:cs="David"/>
          <w:sz w:val="24"/>
          <w:szCs w:val="24"/>
        </w:rPr>
      </w:pPr>
      <w:r w:rsidRPr="004F41AA">
        <w:rPr>
          <w:rFonts w:ascii="David" w:hAnsi="David" w:cs="David" w:hint="cs"/>
          <w:b/>
          <w:bCs/>
          <w:sz w:val="24"/>
          <w:szCs w:val="24"/>
          <w:rtl/>
        </w:rPr>
        <w:t xml:space="preserve">וועדת ערעורים </w:t>
      </w:r>
      <w:r w:rsidRPr="004F41AA">
        <w:rPr>
          <w:rFonts w:ascii="David" w:hAnsi="David" w:cs="David"/>
          <w:sz w:val="24"/>
          <w:szCs w:val="24"/>
          <w:rtl/>
        </w:rPr>
        <w:t>-</w:t>
      </w:r>
      <w:r w:rsidRPr="004F41AA">
        <w:rPr>
          <w:rFonts w:ascii="David" w:hAnsi="David" w:cs="David" w:hint="cs"/>
          <w:sz w:val="24"/>
          <w:szCs w:val="24"/>
          <w:rtl/>
        </w:rPr>
        <w:t xml:space="preserve"> וועדה שמטרתה בחינת ערעורים על מבחני הרישוי. הרכב הוועדה יכלול את הממונה, היועץ המשפטי או נציג</w:t>
      </w:r>
      <w:r>
        <w:rPr>
          <w:rFonts w:ascii="David" w:hAnsi="David" w:cs="David" w:hint="cs"/>
          <w:sz w:val="24"/>
          <w:szCs w:val="24"/>
          <w:rtl/>
        </w:rPr>
        <w:t xml:space="preserve">ו </w:t>
      </w:r>
      <w:r w:rsidRPr="004F41AA">
        <w:rPr>
          <w:rFonts w:ascii="David" w:hAnsi="David" w:cs="David" w:hint="cs"/>
          <w:sz w:val="24"/>
          <w:szCs w:val="24"/>
          <w:rtl/>
        </w:rPr>
        <w:t>ונציג האגף.</w:t>
      </w:r>
    </w:p>
    <w:p w14:paraId="30DD45AE" w14:textId="77777777" w:rsidR="00EF47F0" w:rsidRDefault="00EF47F0" w:rsidP="009E005E">
      <w:pPr>
        <w:pStyle w:val="24"/>
        <w:keepNext w:val="0"/>
        <w:keepLines w:val="0"/>
        <w:numPr>
          <w:ilvl w:val="0"/>
          <w:numId w:val="2"/>
        </w:numPr>
        <w:rPr>
          <w:rtl/>
        </w:rPr>
      </w:pPr>
      <w:r>
        <w:rPr>
          <w:rtl/>
        </w:rPr>
        <w:t xml:space="preserve">רקע </w:t>
      </w:r>
    </w:p>
    <w:p w14:paraId="33C6FD27" w14:textId="77777777" w:rsidR="000649DB" w:rsidRPr="000E5007" w:rsidRDefault="008445D4" w:rsidP="009E005E">
      <w:pPr>
        <w:pStyle w:val="a5"/>
        <w:keepNext w:val="0"/>
        <w:keepLines w:val="0"/>
        <w:numPr>
          <w:ilvl w:val="1"/>
          <w:numId w:val="2"/>
        </w:numPr>
        <w:rPr>
          <w:b/>
          <w:rtl/>
        </w:rPr>
      </w:pPr>
      <w:r w:rsidRPr="008445D4">
        <w:rPr>
          <w:rStyle w:val="af6"/>
          <w:rFonts w:cs="David"/>
          <w:b w:val="0"/>
          <w:bCs w:val="0"/>
          <w:rtl/>
        </w:rPr>
        <w:t>האגף להכשרה מקצועית</w:t>
      </w:r>
      <w:r>
        <w:rPr>
          <w:rStyle w:val="af6"/>
          <w:rFonts w:cs="David" w:hint="cs"/>
          <w:b w:val="0"/>
          <w:bCs w:val="0"/>
          <w:rtl/>
        </w:rPr>
        <w:t xml:space="preserve"> במשרד התיירות (להלן: "האגף")</w:t>
      </w:r>
      <w:r w:rsidRPr="008445D4">
        <w:rPr>
          <w:rStyle w:val="af6"/>
          <w:rFonts w:cs="David"/>
          <w:b w:val="0"/>
          <w:bCs w:val="0"/>
          <w:rtl/>
        </w:rPr>
        <w:t xml:space="preserve"> מקיים </w:t>
      </w:r>
      <w:r w:rsidR="00776F55">
        <w:rPr>
          <w:rStyle w:val="af6"/>
          <w:rFonts w:cs="David" w:hint="cs"/>
          <w:b w:val="0"/>
          <w:bCs w:val="0"/>
          <w:rtl/>
        </w:rPr>
        <w:t xml:space="preserve">מבחני </w:t>
      </w:r>
      <w:r w:rsidRPr="008445D4">
        <w:rPr>
          <w:rStyle w:val="af6"/>
          <w:rFonts w:cs="David"/>
          <w:b w:val="0"/>
          <w:bCs w:val="0"/>
          <w:rtl/>
        </w:rPr>
        <w:t>רישוי פעמיים בשנה, במועד חורף ו</w:t>
      </w:r>
      <w:r>
        <w:rPr>
          <w:rStyle w:val="af6"/>
          <w:rFonts w:cs="David" w:hint="cs"/>
          <w:b w:val="0"/>
          <w:bCs w:val="0"/>
          <w:rtl/>
        </w:rPr>
        <w:t xml:space="preserve">במועד </w:t>
      </w:r>
      <w:r w:rsidRPr="008445D4">
        <w:rPr>
          <w:rStyle w:val="af6"/>
          <w:rFonts w:cs="David"/>
          <w:b w:val="0"/>
          <w:bCs w:val="0"/>
          <w:rtl/>
        </w:rPr>
        <w:t>קיץ</w:t>
      </w:r>
      <w:r w:rsidR="00F8667F">
        <w:rPr>
          <w:rStyle w:val="af6"/>
          <w:rFonts w:cs="David" w:hint="cs"/>
          <w:b w:val="0"/>
          <w:bCs w:val="0"/>
          <w:rtl/>
        </w:rPr>
        <w:t>,</w:t>
      </w:r>
      <w:r w:rsidRPr="008445D4">
        <w:rPr>
          <w:rStyle w:val="af6"/>
          <w:rFonts w:cs="David"/>
          <w:b w:val="0"/>
          <w:bCs w:val="0"/>
          <w:rtl/>
        </w:rPr>
        <w:t xml:space="preserve"> מתוקף תקנות ש</w:t>
      </w:r>
      <w:r w:rsidR="00F8667F">
        <w:rPr>
          <w:rStyle w:val="af6"/>
          <w:rFonts w:cs="David" w:hint="cs"/>
          <w:b w:val="0"/>
          <w:bCs w:val="0"/>
          <w:rtl/>
        </w:rPr>
        <w:t>י</w:t>
      </w:r>
      <w:r w:rsidRPr="008445D4">
        <w:rPr>
          <w:rStyle w:val="af6"/>
          <w:rFonts w:cs="David"/>
          <w:b w:val="0"/>
          <w:bCs w:val="0"/>
          <w:rtl/>
        </w:rPr>
        <w:t xml:space="preserve">רותי תיירות (מורי דרך), תשכ"ז-1967 (להלן: "התקנות"). </w:t>
      </w:r>
    </w:p>
    <w:p w14:paraId="73EA8BF2" w14:textId="77777777" w:rsidR="008445D4" w:rsidRPr="000E5007" w:rsidRDefault="000649DB" w:rsidP="009E005E">
      <w:pPr>
        <w:pStyle w:val="a5"/>
        <w:keepNext w:val="0"/>
        <w:keepLines w:val="0"/>
        <w:numPr>
          <w:ilvl w:val="1"/>
          <w:numId w:val="2"/>
        </w:numPr>
        <w:rPr>
          <w:rStyle w:val="af6"/>
          <w:bCs w:val="0"/>
          <w:rtl/>
        </w:rPr>
      </w:pPr>
      <w:r w:rsidRPr="00AA7900">
        <w:rPr>
          <w:rFonts w:cs="David"/>
          <w:b/>
          <w:rtl/>
        </w:rPr>
        <w:t>בשנה נבחנים כ- 1</w:t>
      </w:r>
      <w:r>
        <w:rPr>
          <w:rFonts w:cs="David" w:hint="cs"/>
          <w:b/>
          <w:rtl/>
        </w:rPr>
        <w:t>,</w:t>
      </w:r>
      <w:r w:rsidRPr="00AA7900">
        <w:rPr>
          <w:rFonts w:cs="David"/>
          <w:b/>
          <w:rtl/>
        </w:rPr>
        <w:t>000 סטודנטים בשני מועדים, מועד קיץ ומועד חורף</w:t>
      </w:r>
      <w:r>
        <w:rPr>
          <w:rFonts w:cs="David" w:hint="cs"/>
          <w:b/>
          <w:rtl/>
        </w:rPr>
        <w:t xml:space="preserve">, כ-500 נבחנים בכל מועד. </w:t>
      </w:r>
      <w:r>
        <w:rPr>
          <w:rFonts w:hint="cs"/>
          <w:b/>
          <w:rtl/>
        </w:rPr>
        <w:t xml:space="preserve">מובהר, כי הנתונים ניתנים כאינדיקציה כללית ואינם מחייבים את המשרד. </w:t>
      </w:r>
      <w:r w:rsidR="00F8667F" w:rsidRPr="000649DB">
        <w:rPr>
          <w:rStyle w:val="af6"/>
          <w:rFonts w:cs="David" w:hint="eastAsia"/>
          <w:b w:val="0"/>
          <w:bCs w:val="0"/>
          <w:rtl/>
        </w:rPr>
        <w:t>ציון</w:t>
      </w:r>
      <w:r w:rsidR="00F8667F" w:rsidRPr="000649DB">
        <w:rPr>
          <w:rStyle w:val="af6"/>
          <w:rFonts w:cs="David"/>
          <w:b w:val="0"/>
          <w:bCs w:val="0"/>
          <w:rtl/>
        </w:rPr>
        <w:t xml:space="preserve"> </w:t>
      </w:r>
      <w:r w:rsidR="00F8667F" w:rsidRPr="000649DB">
        <w:rPr>
          <w:rStyle w:val="af6"/>
          <w:rFonts w:cs="David" w:hint="eastAsia"/>
          <w:b w:val="0"/>
          <w:bCs w:val="0"/>
          <w:rtl/>
        </w:rPr>
        <w:t>המעבר</w:t>
      </w:r>
      <w:r w:rsidR="00F8667F" w:rsidRPr="000649DB">
        <w:rPr>
          <w:rStyle w:val="af6"/>
          <w:rFonts w:cs="David"/>
          <w:b w:val="0"/>
          <w:bCs w:val="0"/>
          <w:rtl/>
        </w:rPr>
        <w:t xml:space="preserve"> </w:t>
      </w:r>
      <w:r w:rsidR="00F8667F" w:rsidRPr="000649DB">
        <w:rPr>
          <w:rStyle w:val="af6"/>
          <w:rFonts w:cs="David" w:hint="eastAsia"/>
          <w:b w:val="0"/>
          <w:bCs w:val="0"/>
          <w:rtl/>
        </w:rPr>
        <w:t>במבחני</w:t>
      </w:r>
      <w:r w:rsidR="00F8667F" w:rsidRPr="000649DB">
        <w:rPr>
          <w:rStyle w:val="af6"/>
          <w:rFonts w:cs="David"/>
          <w:b w:val="0"/>
          <w:bCs w:val="0"/>
          <w:rtl/>
        </w:rPr>
        <w:t xml:space="preserve"> </w:t>
      </w:r>
      <w:r w:rsidR="00F8667F" w:rsidRPr="000649DB">
        <w:rPr>
          <w:rStyle w:val="af6"/>
          <w:rFonts w:cs="David" w:hint="eastAsia"/>
          <w:b w:val="0"/>
          <w:bCs w:val="0"/>
          <w:rtl/>
        </w:rPr>
        <w:t>הרישוי</w:t>
      </w:r>
      <w:r w:rsidR="00F8667F" w:rsidRPr="000649DB">
        <w:rPr>
          <w:rStyle w:val="af6"/>
          <w:rFonts w:cs="David"/>
          <w:b w:val="0"/>
          <w:bCs w:val="0"/>
          <w:rtl/>
        </w:rPr>
        <w:t xml:space="preserve"> עומד על 60 נקודות. </w:t>
      </w:r>
    </w:p>
    <w:p w14:paraId="0807A766" w14:textId="77777777" w:rsidR="003142D3" w:rsidRDefault="003142D3" w:rsidP="009E005E">
      <w:pPr>
        <w:pStyle w:val="a5"/>
        <w:keepNext w:val="0"/>
        <w:keepLines w:val="0"/>
        <w:numPr>
          <w:ilvl w:val="1"/>
          <w:numId w:val="2"/>
        </w:numPr>
        <w:rPr>
          <w:rStyle w:val="af6"/>
          <w:rFonts w:cs="David"/>
          <w:b w:val="0"/>
          <w:bCs w:val="0"/>
        </w:rPr>
      </w:pPr>
      <w:r>
        <w:rPr>
          <w:rStyle w:val="af6"/>
          <w:rFonts w:cs="David" w:hint="cs"/>
          <w:b w:val="0"/>
          <w:bCs w:val="0"/>
          <w:rtl/>
        </w:rPr>
        <w:t xml:space="preserve">מבחני הרישוי כוללים שני </w:t>
      </w:r>
      <w:r w:rsidR="00F8667F">
        <w:rPr>
          <w:rStyle w:val="af6"/>
          <w:rFonts w:cs="David" w:hint="cs"/>
          <w:b w:val="0"/>
          <w:bCs w:val="0"/>
          <w:rtl/>
        </w:rPr>
        <w:t>מבחנים</w:t>
      </w:r>
      <w:r>
        <w:rPr>
          <w:rStyle w:val="af6"/>
          <w:rFonts w:cs="David" w:hint="cs"/>
          <w:b w:val="0"/>
          <w:bCs w:val="0"/>
          <w:rtl/>
        </w:rPr>
        <w:t>:</w:t>
      </w:r>
    </w:p>
    <w:p w14:paraId="28AD977F" w14:textId="77777777" w:rsidR="003142D3" w:rsidRDefault="003142D3" w:rsidP="009E005E">
      <w:pPr>
        <w:pStyle w:val="a5"/>
        <w:keepNext w:val="0"/>
        <w:keepLines w:val="0"/>
        <w:ind w:left="1871"/>
        <w:rPr>
          <w:rStyle w:val="af6"/>
          <w:rFonts w:cs="David"/>
          <w:b w:val="0"/>
          <w:bCs w:val="0"/>
        </w:rPr>
      </w:pPr>
      <w:r>
        <w:rPr>
          <w:rStyle w:val="af6"/>
          <w:rFonts w:cs="David" w:hint="cs"/>
          <w:b w:val="0"/>
          <w:bCs w:val="0"/>
          <w:rtl/>
        </w:rPr>
        <w:t>מבחן עיוני</w:t>
      </w:r>
      <w:r w:rsidR="00776F55">
        <w:rPr>
          <w:rStyle w:val="af6"/>
          <w:rFonts w:cs="David" w:hint="cs"/>
          <w:b w:val="0"/>
          <w:bCs w:val="0"/>
          <w:rtl/>
        </w:rPr>
        <w:t xml:space="preserve"> המורכב משני חלקים: חלק א' </w:t>
      </w:r>
      <w:r w:rsidR="00F8667F">
        <w:rPr>
          <w:rStyle w:val="af6"/>
          <w:rFonts w:cs="David" w:hint="cs"/>
          <w:b w:val="0"/>
          <w:bCs w:val="0"/>
          <w:rtl/>
        </w:rPr>
        <w:t>ה</w:t>
      </w:r>
      <w:r w:rsidR="00776F55">
        <w:rPr>
          <w:rStyle w:val="af6"/>
          <w:rFonts w:cs="David" w:hint="cs"/>
          <w:b w:val="0"/>
          <w:bCs w:val="0"/>
          <w:rtl/>
        </w:rPr>
        <w:t>כולל 33 שאלות רב ברירה ו</w:t>
      </w:r>
      <w:r w:rsidR="00F8667F">
        <w:rPr>
          <w:rStyle w:val="af6"/>
          <w:rFonts w:cs="David" w:hint="cs"/>
          <w:b w:val="0"/>
          <w:bCs w:val="0"/>
          <w:rtl/>
        </w:rPr>
        <w:t>-</w:t>
      </w:r>
      <w:r w:rsidR="00776F55">
        <w:rPr>
          <w:rStyle w:val="af6"/>
          <w:rFonts w:cs="David" w:hint="cs"/>
          <w:b w:val="0"/>
          <w:bCs w:val="0"/>
          <w:rtl/>
        </w:rPr>
        <w:t xml:space="preserve"> 33 שאלות השלמה</w:t>
      </w:r>
      <w:r w:rsidR="00FB5E7B">
        <w:rPr>
          <w:rStyle w:val="af6"/>
          <w:rFonts w:cs="David" w:hint="cs"/>
          <w:b w:val="0"/>
          <w:bCs w:val="0"/>
          <w:rtl/>
        </w:rPr>
        <w:t xml:space="preserve"> (</w:t>
      </w:r>
      <w:r w:rsidR="00FB5E7B">
        <w:rPr>
          <w:rStyle w:val="af6"/>
          <w:rFonts w:ascii="Times New Roman" w:hAnsi="Times New Roman" w:cs="David"/>
          <w:b w:val="0"/>
          <w:bCs w:val="0"/>
        </w:rPr>
        <w:t>close</w:t>
      </w:r>
      <w:r w:rsidR="00FB5E7B">
        <w:rPr>
          <w:rStyle w:val="af6"/>
          <w:rFonts w:ascii="Times New Roman" w:hAnsi="Times New Roman" w:cs="David" w:hint="cs"/>
          <w:b w:val="0"/>
          <w:bCs w:val="0"/>
          <w:rtl/>
        </w:rPr>
        <w:t>)</w:t>
      </w:r>
      <w:r w:rsidR="00776F55">
        <w:rPr>
          <w:rStyle w:val="af6"/>
          <w:rFonts w:cs="David" w:hint="cs"/>
          <w:b w:val="0"/>
          <w:bCs w:val="0"/>
          <w:rtl/>
        </w:rPr>
        <w:t xml:space="preserve">, וחלק ב' </w:t>
      </w:r>
      <w:r w:rsidR="00F8667F">
        <w:rPr>
          <w:rStyle w:val="af6"/>
          <w:rFonts w:cs="David" w:hint="cs"/>
          <w:b w:val="0"/>
          <w:bCs w:val="0"/>
          <w:rtl/>
        </w:rPr>
        <w:t>ה</w:t>
      </w:r>
      <w:r w:rsidR="00776F55">
        <w:rPr>
          <w:rStyle w:val="af6"/>
          <w:rFonts w:cs="David" w:hint="cs"/>
          <w:b w:val="0"/>
          <w:bCs w:val="0"/>
          <w:rtl/>
        </w:rPr>
        <w:t>כולל תכנון מסלול יום טיול</w:t>
      </w:r>
      <w:r w:rsidR="00F8667F">
        <w:rPr>
          <w:rStyle w:val="af6"/>
          <w:rFonts w:cs="David" w:hint="cs"/>
          <w:b w:val="0"/>
          <w:bCs w:val="0"/>
          <w:rtl/>
        </w:rPr>
        <w:t>,</w:t>
      </w:r>
      <w:r w:rsidR="00776F55">
        <w:rPr>
          <w:rStyle w:val="af6"/>
          <w:rFonts w:cs="David" w:hint="cs"/>
          <w:b w:val="0"/>
          <w:bCs w:val="0"/>
          <w:rtl/>
        </w:rPr>
        <w:t xml:space="preserve"> </w:t>
      </w:r>
      <w:r w:rsidR="00F8667F">
        <w:rPr>
          <w:rStyle w:val="af6"/>
          <w:rFonts w:cs="David" w:hint="cs"/>
          <w:b w:val="0"/>
          <w:bCs w:val="0"/>
          <w:rtl/>
        </w:rPr>
        <w:t>ה</w:t>
      </w:r>
      <w:r w:rsidR="00776F55">
        <w:rPr>
          <w:rStyle w:val="af6"/>
          <w:rFonts w:cs="David" w:hint="cs"/>
          <w:b w:val="0"/>
          <w:bCs w:val="0"/>
          <w:rtl/>
        </w:rPr>
        <w:t>מורכב מבניית לו"ז, 6 יחידות הדרכה קצרות ויחידת הדרכה ארוכה.</w:t>
      </w:r>
    </w:p>
    <w:p w14:paraId="2699B9C1" w14:textId="77777777" w:rsidR="003142D3" w:rsidRDefault="003142D3" w:rsidP="009E005E">
      <w:pPr>
        <w:pStyle w:val="a5"/>
        <w:keepNext w:val="0"/>
        <w:keepLines w:val="0"/>
        <w:ind w:left="1871"/>
        <w:rPr>
          <w:rStyle w:val="af6"/>
          <w:rFonts w:cs="David"/>
          <w:b w:val="0"/>
          <w:bCs w:val="0"/>
        </w:rPr>
      </w:pPr>
      <w:r>
        <w:rPr>
          <w:rStyle w:val="af6"/>
          <w:rFonts w:cs="David" w:hint="cs"/>
          <w:b w:val="0"/>
          <w:bCs w:val="0"/>
          <w:rtl/>
        </w:rPr>
        <w:t>מבחן מעשי הכולל הדרכה במסלול תיירותי בירושלים, אליו רשאים לגשת מי שעברו בהצלחה את המבחן העיוני.</w:t>
      </w:r>
    </w:p>
    <w:p w14:paraId="7277FA0D" w14:textId="77777777" w:rsidR="008445D4" w:rsidRDefault="008445D4" w:rsidP="009E005E">
      <w:pPr>
        <w:pStyle w:val="a5"/>
        <w:keepNext w:val="0"/>
        <w:keepLines w:val="0"/>
        <w:numPr>
          <w:ilvl w:val="1"/>
          <w:numId w:val="2"/>
        </w:numPr>
        <w:rPr>
          <w:rStyle w:val="af6"/>
          <w:rFonts w:cs="David"/>
          <w:b w:val="0"/>
          <w:bCs w:val="0"/>
        </w:rPr>
      </w:pPr>
      <w:r w:rsidRPr="008445D4">
        <w:rPr>
          <w:rStyle w:val="af6"/>
          <w:rFonts w:cs="David"/>
          <w:b w:val="0"/>
          <w:bCs w:val="0"/>
          <w:rtl/>
        </w:rPr>
        <w:t>האגף אחראי על תפעול כולל של מבחני הרישוי</w:t>
      </w:r>
      <w:r w:rsidR="00F8667F">
        <w:rPr>
          <w:rStyle w:val="af6"/>
          <w:rFonts w:cs="David" w:hint="cs"/>
          <w:b w:val="0"/>
          <w:bCs w:val="0"/>
          <w:rtl/>
        </w:rPr>
        <w:t>,</w:t>
      </w:r>
      <w:r w:rsidRPr="008445D4">
        <w:rPr>
          <w:rStyle w:val="af6"/>
          <w:rFonts w:cs="David"/>
          <w:b w:val="0"/>
          <w:bCs w:val="0"/>
          <w:rtl/>
        </w:rPr>
        <w:t xml:space="preserve"> ובכלל זה: </w:t>
      </w:r>
      <w:r w:rsidR="00776F55">
        <w:rPr>
          <w:rStyle w:val="af6"/>
          <w:rFonts w:cs="David" w:hint="cs"/>
          <w:b w:val="0"/>
          <w:bCs w:val="0"/>
          <w:rtl/>
        </w:rPr>
        <w:t>רישום סטודנטים למבחן הרישוי, שיבוץ למרכז ה</w:t>
      </w:r>
      <w:r w:rsidR="00F8667F">
        <w:rPr>
          <w:rStyle w:val="af6"/>
          <w:rFonts w:cs="David" w:hint="cs"/>
          <w:b w:val="0"/>
          <w:bCs w:val="0"/>
          <w:rtl/>
        </w:rPr>
        <w:t>י</w:t>
      </w:r>
      <w:r w:rsidR="00776F55">
        <w:rPr>
          <w:rStyle w:val="af6"/>
          <w:rFonts w:cs="David" w:hint="cs"/>
          <w:b w:val="0"/>
          <w:bCs w:val="0"/>
          <w:rtl/>
        </w:rPr>
        <w:t>בחנות</w:t>
      </w:r>
      <w:r w:rsidR="00F8667F">
        <w:rPr>
          <w:rStyle w:val="af6"/>
          <w:rFonts w:cs="David" w:hint="cs"/>
          <w:b w:val="0"/>
          <w:bCs w:val="0"/>
          <w:rtl/>
        </w:rPr>
        <w:t xml:space="preserve">, </w:t>
      </w:r>
      <w:r w:rsidR="00776F55">
        <w:rPr>
          <w:rStyle w:val="af6"/>
          <w:rFonts w:cs="David" w:hint="cs"/>
          <w:b w:val="0"/>
          <w:bCs w:val="0"/>
          <w:rtl/>
        </w:rPr>
        <w:t>בדיקת התאמות עבור סטודנטים בעלי לקויות למידה או מגבלות פיזיות</w:t>
      </w:r>
      <w:r w:rsidR="00F8667F">
        <w:rPr>
          <w:rStyle w:val="af6"/>
          <w:rFonts w:cs="David" w:hint="cs"/>
          <w:b w:val="0"/>
          <w:bCs w:val="0"/>
          <w:rtl/>
        </w:rPr>
        <w:t>,</w:t>
      </w:r>
      <w:r w:rsidR="00776F55">
        <w:rPr>
          <w:rStyle w:val="af6"/>
          <w:rFonts w:cs="David" w:hint="cs"/>
          <w:b w:val="0"/>
          <w:bCs w:val="0"/>
          <w:rtl/>
        </w:rPr>
        <w:t xml:space="preserve"> </w:t>
      </w:r>
      <w:r w:rsidRPr="008445D4">
        <w:rPr>
          <w:rStyle w:val="af6"/>
          <w:rFonts w:cs="David"/>
          <w:b w:val="0"/>
          <w:bCs w:val="0"/>
          <w:rtl/>
        </w:rPr>
        <w:t xml:space="preserve">כתיבת </w:t>
      </w:r>
      <w:r w:rsidR="00776F55">
        <w:rPr>
          <w:rStyle w:val="af6"/>
          <w:rFonts w:cs="David" w:hint="cs"/>
          <w:b w:val="0"/>
          <w:bCs w:val="0"/>
          <w:rtl/>
        </w:rPr>
        <w:t>המבחן העיוני</w:t>
      </w:r>
      <w:r w:rsidRPr="008445D4">
        <w:rPr>
          <w:rStyle w:val="af6"/>
          <w:rFonts w:cs="David"/>
          <w:b w:val="0"/>
          <w:bCs w:val="0"/>
          <w:rtl/>
        </w:rPr>
        <w:t>,</w:t>
      </w:r>
      <w:r w:rsidR="00776F55">
        <w:rPr>
          <w:rStyle w:val="af6"/>
          <w:rFonts w:cs="David" w:hint="cs"/>
          <w:b w:val="0"/>
          <w:bCs w:val="0"/>
          <w:rtl/>
        </w:rPr>
        <w:t xml:space="preserve"> תרגום המבחן ל</w:t>
      </w:r>
      <w:r w:rsidR="00F8667F">
        <w:rPr>
          <w:rStyle w:val="af6"/>
          <w:rFonts w:cs="David" w:hint="cs"/>
          <w:b w:val="0"/>
          <w:bCs w:val="0"/>
          <w:rtl/>
        </w:rPr>
        <w:t>שפה ה</w:t>
      </w:r>
      <w:r w:rsidR="00776F55">
        <w:rPr>
          <w:rStyle w:val="af6"/>
          <w:rFonts w:cs="David" w:hint="cs"/>
          <w:b w:val="0"/>
          <w:bCs w:val="0"/>
          <w:rtl/>
        </w:rPr>
        <w:t>אנגלית ו</w:t>
      </w:r>
      <w:r w:rsidR="00F8667F">
        <w:rPr>
          <w:rStyle w:val="af6"/>
          <w:rFonts w:cs="David" w:hint="cs"/>
          <w:b w:val="0"/>
          <w:bCs w:val="0"/>
          <w:rtl/>
        </w:rPr>
        <w:t>לשפה ה</w:t>
      </w:r>
      <w:r w:rsidR="00776F55">
        <w:rPr>
          <w:rStyle w:val="af6"/>
          <w:rFonts w:cs="David" w:hint="cs"/>
          <w:b w:val="0"/>
          <w:bCs w:val="0"/>
          <w:rtl/>
        </w:rPr>
        <w:t xml:space="preserve">ערבית, </w:t>
      </w:r>
      <w:r w:rsidRPr="008445D4">
        <w:rPr>
          <w:rStyle w:val="af6"/>
          <w:rFonts w:cs="David"/>
          <w:b w:val="0"/>
          <w:bCs w:val="0"/>
          <w:rtl/>
        </w:rPr>
        <w:t>קיום סדנאות הכשרה לבוחנים</w:t>
      </w:r>
      <w:r w:rsidR="00F8667F">
        <w:rPr>
          <w:rStyle w:val="af6"/>
          <w:rFonts w:cs="David" w:hint="cs"/>
          <w:b w:val="0"/>
          <w:bCs w:val="0"/>
          <w:rtl/>
        </w:rPr>
        <w:t xml:space="preserve"> לפני כל מועד בחינה</w:t>
      </w:r>
      <w:r w:rsidRPr="008445D4">
        <w:rPr>
          <w:rStyle w:val="af6"/>
          <w:rFonts w:cs="David"/>
          <w:b w:val="0"/>
          <w:bCs w:val="0"/>
          <w:rtl/>
        </w:rPr>
        <w:t xml:space="preserve">, בדיקת </w:t>
      </w:r>
      <w:r w:rsidR="00776F55">
        <w:rPr>
          <w:rStyle w:val="af6"/>
          <w:rFonts w:cs="David" w:hint="cs"/>
          <w:b w:val="0"/>
          <w:bCs w:val="0"/>
          <w:rtl/>
        </w:rPr>
        <w:t>המבחנים</w:t>
      </w:r>
      <w:r w:rsidRPr="008445D4">
        <w:rPr>
          <w:rStyle w:val="af6"/>
          <w:rFonts w:cs="David"/>
          <w:b w:val="0"/>
          <w:bCs w:val="0"/>
          <w:rtl/>
        </w:rPr>
        <w:t xml:space="preserve">, ניהול מסד נתונים, ניתוח סטטיסטי של תוצאות </w:t>
      </w:r>
      <w:r w:rsidR="00776F55">
        <w:rPr>
          <w:rStyle w:val="af6"/>
          <w:rFonts w:cs="David" w:hint="cs"/>
          <w:b w:val="0"/>
          <w:bCs w:val="0"/>
          <w:rtl/>
        </w:rPr>
        <w:t>המבחן</w:t>
      </w:r>
      <w:r w:rsidR="00776F55" w:rsidRPr="008445D4">
        <w:rPr>
          <w:rStyle w:val="af6"/>
          <w:rFonts w:cs="David"/>
          <w:b w:val="0"/>
          <w:bCs w:val="0"/>
          <w:rtl/>
        </w:rPr>
        <w:t xml:space="preserve"> </w:t>
      </w:r>
      <w:r w:rsidRPr="008445D4">
        <w:rPr>
          <w:rStyle w:val="af6"/>
          <w:rFonts w:cs="David"/>
          <w:b w:val="0"/>
          <w:bCs w:val="0"/>
          <w:rtl/>
        </w:rPr>
        <w:t xml:space="preserve">ופרסומם לכדי דו"ח, </w:t>
      </w:r>
      <w:r w:rsidR="00776F55">
        <w:rPr>
          <w:rStyle w:val="af6"/>
          <w:rFonts w:cs="David" w:hint="cs"/>
          <w:b w:val="0"/>
          <w:bCs w:val="0"/>
          <w:rtl/>
        </w:rPr>
        <w:t xml:space="preserve">שליחת תוצאות המבחן לנבחנים, </w:t>
      </w:r>
      <w:r w:rsidRPr="008445D4">
        <w:rPr>
          <w:rStyle w:val="af6"/>
          <w:rFonts w:cs="David"/>
          <w:b w:val="0"/>
          <w:bCs w:val="0"/>
          <w:rtl/>
        </w:rPr>
        <w:t xml:space="preserve">ניהול ערעורים, פיקוח ובקרה על מערך </w:t>
      </w:r>
      <w:r w:rsidR="00776F55">
        <w:rPr>
          <w:rStyle w:val="af6"/>
          <w:rFonts w:cs="David" w:hint="cs"/>
          <w:b w:val="0"/>
          <w:bCs w:val="0"/>
          <w:rtl/>
        </w:rPr>
        <w:t>המבחנים</w:t>
      </w:r>
      <w:r w:rsidRPr="008445D4">
        <w:rPr>
          <w:rStyle w:val="af6"/>
          <w:rFonts w:cs="David"/>
          <w:b w:val="0"/>
          <w:bCs w:val="0"/>
          <w:rtl/>
        </w:rPr>
        <w:t xml:space="preserve">, התקשרויות עם ספקים למחשוב </w:t>
      </w:r>
      <w:r w:rsidR="00776F55">
        <w:rPr>
          <w:rStyle w:val="af6"/>
          <w:rFonts w:cs="David" w:hint="cs"/>
          <w:b w:val="0"/>
          <w:bCs w:val="0"/>
          <w:rtl/>
        </w:rPr>
        <w:t>המבחן העיוני</w:t>
      </w:r>
      <w:r w:rsidRPr="008445D4">
        <w:rPr>
          <w:rStyle w:val="af6"/>
          <w:rFonts w:cs="David"/>
          <w:b w:val="0"/>
          <w:bCs w:val="0"/>
          <w:rtl/>
        </w:rPr>
        <w:t>.</w:t>
      </w:r>
    </w:p>
    <w:p w14:paraId="7FC0B5DC" w14:textId="77777777" w:rsidR="007B20DD" w:rsidRPr="007B20DD" w:rsidRDefault="007B20DD" w:rsidP="009E005E">
      <w:pPr>
        <w:pStyle w:val="a5"/>
        <w:keepNext w:val="0"/>
        <w:keepLines w:val="0"/>
        <w:numPr>
          <w:ilvl w:val="1"/>
          <w:numId w:val="2"/>
        </w:numPr>
        <w:rPr>
          <w:rStyle w:val="af6"/>
          <w:rFonts w:cs="David"/>
          <w:b w:val="0"/>
          <w:bCs w:val="0"/>
          <w:rtl/>
        </w:rPr>
      </w:pPr>
      <w:r w:rsidRPr="008445D4">
        <w:rPr>
          <w:rStyle w:val="af6"/>
          <w:rFonts w:cs="David"/>
          <w:b w:val="0"/>
          <w:bCs w:val="0"/>
          <w:rtl/>
        </w:rPr>
        <w:t xml:space="preserve">מבחני הרישוי מהווים </w:t>
      </w:r>
      <w:r w:rsidR="00806183">
        <w:rPr>
          <w:rStyle w:val="af6"/>
          <w:rFonts w:cs="David" w:hint="cs"/>
          <w:b w:val="0"/>
          <w:bCs w:val="0"/>
          <w:rtl/>
        </w:rPr>
        <w:t>נקודת ממשק</w:t>
      </w:r>
      <w:r w:rsidR="00806183" w:rsidRPr="008445D4">
        <w:rPr>
          <w:rStyle w:val="af6"/>
          <w:rFonts w:cs="David"/>
          <w:b w:val="0"/>
          <w:bCs w:val="0"/>
          <w:rtl/>
        </w:rPr>
        <w:t xml:space="preserve"> </w:t>
      </w:r>
      <w:r w:rsidRPr="008445D4">
        <w:rPr>
          <w:rStyle w:val="af6"/>
          <w:rFonts w:cs="David"/>
          <w:b w:val="0"/>
          <w:bCs w:val="0"/>
          <w:rtl/>
        </w:rPr>
        <w:t xml:space="preserve">בין המשרד לבין מוסדות הלימוד להוראת הדרך והסטודנטים הלומדים בהם. עבור הנבחנים, אי הצלחה במבחן הנובעת מכשל טכני או ממורכבות בירוקרטית עלולה לגרום לתסכול ולעגמת נפש. עבור </w:t>
      </w:r>
      <w:r w:rsidR="003142D3">
        <w:rPr>
          <w:rStyle w:val="af6"/>
          <w:rFonts w:cs="David" w:hint="cs"/>
          <w:b w:val="0"/>
          <w:bCs w:val="0"/>
          <w:rtl/>
        </w:rPr>
        <w:t>המשרד</w:t>
      </w:r>
      <w:r w:rsidRPr="008445D4">
        <w:rPr>
          <w:rStyle w:val="af6"/>
          <w:rFonts w:cs="David"/>
          <w:b w:val="0"/>
          <w:bCs w:val="0"/>
          <w:rtl/>
        </w:rPr>
        <w:t>, ישנה חשיבות רבה</w:t>
      </w:r>
      <w:r w:rsidR="00E02BEC">
        <w:rPr>
          <w:rStyle w:val="af6"/>
          <w:rFonts w:cs="David" w:hint="cs"/>
          <w:b w:val="0"/>
          <w:bCs w:val="0"/>
          <w:rtl/>
        </w:rPr>
        <w:t xml:space="preserve"> לשמירה על איכות מקצוע הוראת הדרך,</w:t>
      </w:r>
      <w:r w:rsidRPr="008445D4">
        <w:rPr>
          <w:rStyle w:val="af6"/>
          <w:rFonts w:cs="David"/>
          <w:b w:val="0"/>
          <w:bCs w:val="0"/>
          <w:rtl/>
        </w:rPr>
        <w:t xml:space="preserve"> לטוהר הבחינות וכן רצון למתן שירות יעיל, מהיר ואיכותי</w:t>
      </w:r>
      <w:r w:rsidR="003142D3">
        <w:rPr>
          <w:rStyle w:val="af6"/>
          <w:rFonts w:cs="David" w:hint="cs"/>
          <w:b w:val="0"/>
          <w:bCs w:val="0"/>
          <w:rtl/>
        </w:rPr>
        <w:t xml:space="preserve"> לציבור הנבחנים</w:t>
      </w:r>
      <w:r w:rsidRPr="008445D4">
        <w:rPr>
          <w:rStyle w:val="af6"/>
          <w:rFonts w:cs="David"/>
          <w:b w:val="0"/>
          <w:bCs w:val="0"/>
          <w:rtl/>
        </w:rPr>
        <w:t>.</w:t>
      </w:r>
    </w:p>
    <w:p w14:paraId="1F0DC3EB" w14:textId="77777777" w:rsidR="003842B8" w:rsidRDefault="007B20DD" w:rsidP="009E005E">
      <w:pPr>
        <w:pStyle w:val="a5"/>
        <w:keepNext w:val="0"/>
        <w:keepLines w:val="0"/>
        <w:numPr>
          <w:ilvl w:val="1"/>
          <w:numId w:val="2"/>
        </w:numPr>
        <w:rPr>
          <w:rStyle w:val="af6"/>
          <w:rFonts w:cs="David"/>
          <w:b w:val="0"/>
          <w:bCs w:val="0"/>
        </w:rPr>
      </w:pPr>
      <w:r>
        <w:rPr>
          <w:rStyle w:val="af6"/>
          <w:rFonts w:cs="David" w:hint="cs"/>
          <w:b w:val="0"/>
          <w:bCs w:val="0"/>
          <w:rtl/>
        </w:rPr>
        <w:t>מכרז זה פונה למציעים אשר יהיו אחראים</w:t>
      </w:r>
      <w:r w:rsidR="00B119B6">
        <w:rPr>
          <w:rStyle w:val="af6"/>
          <w:rFonts w:cs="David" w:hint="cs"/>
          <w:b w:val="0"/>
          <w:bCs w:val="0"/>
          <w:rtl/>
        </w:rPr>
        <w:t xml:space="preserve"> כלפי המשרד,</w:t>
      </w:r>
      <w:r>
        <w:rPr>
          <w:rStyle w:val="af6"/>
          <w:rFonts w:cs="David" w:hint="cs"/>
          <w:b w:val="0"/>
          <w:bCs w:val="0"/>
          <w:rtl/>
        </w:rPr>
        <w:t xml:space="preserve"> מקצה לקצה</w:t>
      </w:r>
      <w:r w:rsidR="00B119B6">
        <w:rPr>
          <w:rStyle w:val="af6"/>
          <w:rFonts w:cs="David" w:hint="cs"/>
          <w:b w:val="0"/>
          <w:bCs w:val="0"/>
          <w:rtl/>
        </w:rPr>
        <w:t xml:space="preserve"> (</w:t>
      </w:r>
      <w:r w:rsidR="00B119B6">
        <w:rPr>
          <w:rStyle w:val="af6"/>
          <w:rFonts w:cs="David"/>
          <w:b w:val="0"/>
          <w:bCs w:val="0"/>
        </w:rPr>
        <w:t>One Stop Shop</w:t>
      </w:r>
      <w:r w:rsidR="00B119B6">
        <w:rPr>
          <w:rStyle w:val="af6"/>
          <w:rFonts w:cs="David" w:hint="cs"/>
          <w:b w:val="0"/>
          <w:bCs w:val="0"/>
          <w:rtl/>
        </w:rPr>
        <w:t>)</w:t>
      </w:r>
      <w:r>
        <w:rPr>
          <w:rStyle w:val="af6"/>
          <w:rFonts w:cs="David" w:hint="cs"/>
          <w:b w:val="0"/>
          <w:bCs w:val="0"/>
          <w:rtl/>
        </w:rPr>
        <w:t xml:space="preserve"> על</w:t>
      </w:r>
      <w:r w:rsidR="008445D4" w:rsidRPr="008445D4">
        <w:rPr>
          <w:rStyle w:val="af6"/>
          <w:rFonts w:cs="David"/>
          <w:b w:val="0"/>
          <w:bCs w:val="0"/>
          <w:rtl/>
        </w:rPr>
        <w:t xml:space="preserve"> מערך </w:t>
      </w:r>
      <w:r w:rsidR="00E02BEC">
        <w:rPr>
          <w:rStyle w:val="af6"/>
          <w:rFonts w:cs="David" w:hint="cs"/>
          <w:b w:val="0"/>
          <w:bCs w:val="0"/>
          <w:rtl/>
        </w:rPr>
        <w:t>מבחני הרישוי</w:t>
      </w:r>
      <w:r w:rsidR="003835AD" w:rsidRPr="008445D4">
        <w:rPr>
          <w:rStyle w:val="af6"/>
          <w:rFonts w:cs="David"/>
          <w:b w:val="0"/>
          <w:bCs w:val="0"/>
          <w:rtl/>
        </w:rPr>
        <w:t xml:space="preserve"> </w:t>
      </w:r>
      <w:r w:rsidR="00B119B6">
        <w:rPr>
          <w:rStyle w:val="af6"/>
          <w:rFonts w:cs="David" w:hint="cs"/>
          <w:b w:val="0"/>
          <w:bCs w:val="0"/>
          <w:rtl/>
        </w:rPr>
        <w:t xml:space="preserve">תחת </w:t>
      </w:r>
      <w:r w:rsidR="003835AD">
        <w:rPr>
          <w:rStyle w:val="af6"/>
          <w:rFonts w:cs="David" w:hint="cs"/>
          <w:b w:val="0"/>
          <w:bCs w:val="0"/>
          <w:rtl/>
        </w:rPr>
        <w:t xml:space="preserve">הנחיה </w:t>
      </w:r>
      <w:r>
        <w:rPr>
          <w:rStyle w:val="af6"/>
          <w:rFonts w:cs="David" w:hint="cs"/>
          <w:b w:val="0"/>
          <w:bCs w:val="0"/>
          <w:rtl/>
        </w:rPr>
        <w:t>ישירה של נציגי האגף</w:t>
      </w:r>
      <w:r w:rsidR="00E02BEC">
        <w:rPr>
          <w:rStyle w:val="af6"/>
          <w:rFonts w:cs="David" w:hint="cs"/>
          <w:b w:val="0"/>
          <w:bCs w:val="0"/>
          <w:rtl/>
        </w:rPr>
        <w:t xml:space="preserve">, </w:t>
      </w:r>
      <w:r>
        <w:rPr>
          <w:rStyle w:val="af6"/>
          <w:rFonts w:cs="David" w:hint="cs"/>
          <w:b w:val="0"/>
          <w:bCs w:val="0"/>
          <w:rtl/>
        </w:rPr>
        <w:t>בהתאם</w:t>
      </w:r>
      <w:r w:rsidR="00E02BEC">
        <w:rPr>
          <w:rStyle w:val="af6"/>
          <w:rFonts w:cs="David" w:hint="cs"/>
          <w:b w:val="0"/>
          <w:bCs w:val="0"/>
          <w:rtl/>
        </w:rPr>
        <w:t xml:space="preserve"> למפרט </w:t>
      </w:r>
      <w:r>
        <w:rPr>
          <w:rStyle w:val="af6"/>
          <w:rFonts w:cs="David" w:hint="cs"/>
          <w:b w:val="0"/>
          <w:bCs w:val="0"/>
          <w:rtl/>
        </w:rPr>
        <w:t xml:space="preserve"> </w:t>
      </w:r>
      <w:r w:rsidR="00E02BEC">
        <w:rPr>
          <w:rStyle w:val="af6"/>
          <w:rFonts w:cs="David" w:hint="cs"/>
          <w:b w:val="0"/>
          <w:bCs w:val="0"/>
          <w:rtl/>
        </w:rPr>
        <w:t>ו</w:t>
      </w:r>
      <w:r>
        <w:rPr>
          <w:rStyle w:val="af6"/>
          <w:rFonts w:cs="David" w:hint="cs"/>
          <w:b w:val="0"/>
          <w:bCs w:val="0"/>
          <w:rtl/>
        </w:rPr>
        <w:t>ל</w:t>
      </w:r>
      <w:r w:rsidR="008445D4" w:rsidRPr="008445D4">
        <w:rPr>
          <w:rStyle w:val="af6"/>
          <w:rFonts w:cs="David"/>
          <w:b w:val="0"/>
          <w:bCs w:val="0"/>
          <w:rtl/>
        </w:rPr>
        <w:t xml:space="preserve">צרכי המשרד. </w:t>
      </w:r>
    </w:p>
    <w:p w14:paraId="6E21BFBF" w14:textId="4C943592" w:rsidR="0077320F" w:rsidRPr="007B20DD" w:rsidRDefault="0077320F" w:rsidP="009E005E">
      <w:pPr>
        <w:pStyle w:val="a5"/>
        <w:keepNext w:val="0"/>
        <w:keepLines w:val="0"/>
        <w:numPr>
          <w:ilvl w:val="1"/>
          <w:numId w:val="2"/>
        </w:numPr>
        <w:rPr>
          <w:rStyle w:val="af6"/>
          <w:rFonts w:cs="David"/>
          <w:b w:val="0"/>
          <w:bCs w:val="0"/>
        </w:rPr>
      </w:pPr>
      <w:r>
        <w:rPr>
          <w:rStyle w:val="af6"/>
          <w:rFonts w:cs="David" w:hint="cs"/>
          <w:b w:val="0"/>
          <w:bCs w:val="0"/>
          <w:rtl/>
        </w:rPr>
        <w:t xml:space="preserve">לעניין שימוש בקבלני משנה, ראה סעיף </w:t>
      </w:r>
      <w:r>
        <w:rPr>
          <w:rStyle w:val="af6"/>
          <w:rFonts w:cs="David"/>
          <w:b w:val="0"/>
          <w:bCs w:val="0"/>
          <w:rtl/>
        </w:rPr>
        <w:fldChar w:fldCharType="begin"/>
      </w:r>
      <w:r>
        <w:rPr>
          <w:rStyle w:val="af6"/>
          <w:rFonts w:cs="David"/>
          <w:b w:val="0"/>
          <w:bCs w:val="0"/>
          <w:rtl/>
        </w:rPr>
        <w:instrText xml:space="preserve"> </w:instrText>
      </w:r>
      <w:r>
        <w:rPr>
          <w:rStyle w:val="af6"/>
          <w:rFonts w:cs="David" w:hint="cs"/>
          <w:b w:val="0"/>
          <w:bCs w:val="0"/>
        </w:rPr>
        <w:instrText>REF</w:instrText>
      </w:r>
      <w:r>
        <w:rPr>
          <w:rStyle w:val="af6"/>
          <w:rFonts w:cs="David" w:hint="cs"/>
          <w:b w:val="0"/>
          <w:bCs w:val="0"/>
          <w:rtl/>
        </w:rPr>
        <w:instrText xml:space="preserve"> _</w:instrText>
      </w:r>
      <w:r>
        <w:rPr>
          <w:rStyle w:val="af6"/>
          <w:rFonts w:cs="David" w:hint="cs"/>
          <w:b w:val="0"/>
          <w:bCs w:val="0"/>
        </w:rPr>
        <w:instrText>Ref126231980 \r \h</w:instrText>
      </w:r>
      <w:r>
        <w:rPr>
          <w:rStyle w:val="af6"/>
          <w:rFonts w:cs="David"/>
          <w:b w:val="0"/>
          <w:bCs w:val="0"/>
          <w:rtl/>
        </w:rPr>
        <w:instrText xml:space="preserve"> </w:instrText>
      </w:r>
      <w:r>
        <w:rPr>
          <w:rStyle w:val="af6"/>
          <w:rFonts w:cs="David"/>
          <w:b w:val="0"/>
          <w:bCs w:val="0"/>
          <w:rtl/>
        </w:rPr>
      </w:r>
      <w:r>
        <w:rPr>
          <w:rStyle w:val="af6"/>
          <w:rFonts w:cs="David"/>
          <w:b w:val="0"/>
          <w:bCs w:val="0"/>
          <w:rtl/>
        </w:rPr>
        <w:fldChar w:fldCharType="separate"/>
      </w:r>
      <w:r w:rsidR="00A55FAB">
        <w:rPr>
          <w:rStyle w:val="af6"/>
          <w:rFonts w:cs="David"/>
          <w:b w:val="0"/>
          <w:bCs w:val="0"/>
          <w:cs/>
        </w:rPr>
        <w:t>‎</w:t>
      </w:r>
      <w:r w:rsidR="00A55FAB">
        <w:rPr>
          <w:rStyle w:val="af6"/>
          <w:rFonts w:cs="David"/>
          <w:b w:val="0"/>
          <w:bCs w:val="0"/>
        </w:rPr>
        <w:t>15</w:t>
      </w:r>
      <w:r>
        <w:rPr>
          <w:rStyle w:val="af6"/>
          <w:rFonts w:cs="David"/>
          <w:b w:val="0"/>
          <w:bCs w:val="0"/>
          <w:rtl/>
        </w:rPr>
        <w:fldChar w:fldCharType="end"/>
      </w:r>
      <w:r>
        <w:rPr>
          <w:rStyle w:val="af6"/>
          <w:rFonts w:cs="David" w:hint="cs"/>
          <w:b w:val="0"/>
          <w:bCs w:val="0"/>
          <w:rtl/>
        </w:rPr>
        <w:t xml:space="preserve"> לנוסח החוזה.</w:t>
      </w:r>
    </w:p>
    <w:p w14:paraId="1FC5F721" w14:textId="77777777" w:rsidR="00EF47F0" w:rsidRDefault="006C46EA" w:rsidP="008C2B91">
      <w:pPr>
        <w:pStyle w:val="24"/>
        <w:numPr>
          <w:ilvl w:val="0"/>
          <w:numId w:val="2"/>
        </w:numPr>
        <w:rPr>
          <w:rtl/>
        </w:rPr>
      </w:pPr>
      <w:r>
        <w:rPr>
          <w:rFonts w:hint="cs"/>
          <w:rtl/>
        </w:rPr>
        <w:t>תמצית</w:t>
      </w:r>
      <w:r w:rsidR="00EF47F0">
        <w:rPr>
          <w:rtl/>
        </w:rPr>
        <w:t xml:space="preserve"> השירותים </w:t>
      </w:r>
    </w:p>
    <w:p w14:paraId="08A66078" w14:textId="77777777" w:rsidR="000649DB" w:rsidRDefault="00C72C05" w:rsidP="000649DB">
      <w:pPr>
        <w:pStyle w:val="a5"/>
        <w:numPr>
          <w:ilvl w:val="1"/>
          <w:numId w:val="2"/>
        </w:numPr>
        <w:rPr>
          <w:b/>
        </w:rPr>
      </w:pPr>
      <w:r w:rsidRPr="000649DB">
        <w:rPr>
          <w:rFonts w:hint="cs"/>
          <w:b/>
          <w:rtl/>
        </w:rPr>
        <w:t xml:space="preserve">המשרד מזמין מציעים לנהל ולתפעל את </w:t>
      </w:r>
      <w:r w:rsidR="00990134" w:rsidRPr="000649DB">
        <w:rPr>
          <w:rFonts w:hint="cs"/>
          <w:b/>
          <w:rtl/>
        </w:rPr>
        <w:t>מבח</w:t>
      </w:r>
      <w:r w:rsidR="001E3249">
        <w:rPr>
          <w:rFonts w:hint="cs"/>
          <w:b/>
          <w:rtl/>
        </w:rPr>
        <w:t>ני</w:t>
      </w:r>
      <w:r w:rsidR="00990134" w:rsidRPr="000649DB">
        <w:rPr>
          <w:rFonts w:hint="cs"/>
          <w:b/>
          <w:rtl/>
        </w:rPr>
        <w:t xml:space="preserve"> הרישוי הממשלתי</w:t>
      </w:r>
      <w:r w:rsidR="001E3249">
        <w:rPr>
          <w:rFonts w:hint="cs"/>
          <w:b/>
          <w:rtl/>
        </w:rPr>
        <w:t>ים</w:t>
      </w:r>
      <w:r w:rsidR="00990134" w:rsidRPr="000649DB">
        <w:rPr>
          <w:rFonts w:hint="cs"/>
          <w:b/>
          <w:rtl/>
        </w:rPr>
        <w:t xml:space="preserve"> להוראת דרך</w:t>
      </w:r>
      <w:r w:rsidR="001E3249">
        <w:rPr>
          <w:rFonts w:hint="cs"/>
          <w:b/>
          <w:rtl/>
        </w:rPr>
        <w:t>, העיוניים והמעשיים,</w:t>
      </w:r>
      <w:r w:rsidRPr="000649DB">
        <w:rPr>
          <w:rFonts w:hint="cs"/>
          <w:b/>
          <w:rtl/>
        </w:rPr>
        <w:t xml:space="preserve"> </w:t>
      </w:r>
      <w:r w:rsidR="00532DE2">
        <w:rPr>
          <w:rFonts w:hint="cs"/>
          <w:b/>
          <w:rtl/>
        </w:rPr>
        <w:t>ו</w:t>
      </w:r>
      <w:r w:rsidRPr="000649DB">
        <w:rPr>
          <w:rFonts w:hint="cs"/>
          <w:b/>
          <w:rtl/>
        </w:rPr>
        <w:t xml:space="preserve">הכל בהתאם </w:t>
      </w:r>
      <w:r w:rsidRPr="000E5007">
        <w:rPr>
          <w:rFonts w:hint="eastAsia"/>
          <w:bCs/>
          <w:rtl/>
        </w:rPr>
        <w:t>למפרט</w:t>
      </w:r>
      <w:r w:rsidRPr="000E5007">
        <w:rPr>
          <w:bCs/>
          <w:rtl/>
        </w:rPr>
        <w:t xml:space="preserve"> </w:t>
      </w:r>
      <w:r w:rsidRPr="000E5007">
        <w:rPr>
          <w:rFonts w:hint="eastAsia"/>
          <w:bCs/>
          <w:rtl/>
        </w:rPr>
        <w:t>השירותים</w:t>
      </w:r>
      <w:r w:rsidR="000649DB" w:rsidRPr="000E5007">
        <w:rPr>
          <w:bCs/>
          <w:rtl/>
        </w:rPr>
        <w:t xml:space="preserve"> המלא המפורט בפרק 2</w:t>
      </w:r>
      <w:r w:rsidR="000649DB" w:rsidRPr="000649DB">
        <w:rPr>
          <w:rFonts w:hint="cs"/>
          <w:b/>
          <w:rtl/>
        </w:rPr>
        <w:t xml:space="preserve"> ובכלל זה</w:t>
      </w:r>
      <w:r w:rsidR="000649DB">
        <w:rPr>
          <w:rFonts w:hint="cs"/>
          <w:b/>
          <w:rtl/>
        </w:rPr>
        <w:t>:</w:t>
      </w:r>
    </w:p>
    <w:p w14:paraId="71CF86E6" w14:textId="77777777" w:rsidR="000649DB" w:rsidRPr="000E5007" w:rsidRDefault="000649DB" w:rsidP="00D22AD9">
      <w:pPr>
        <w:pStyle w:val="a5"/>
        <w:ind w:left="1871"/>
        <w:rPr>
          <w:rtl/>
        </w:rPr>
      </w:pPr>
      <w:r w:rsidRPr="000649DB">
        <w:rPr>
          <w:rtl/>
        </w:rPr>
        <w:t>אפיון, פיתוח והטמעת מערכת ממ</w:t>
      </w:r>
      <w:r>
        <w:rPr>
          <w:rtl/>
        </w:rPr>
        <w:t>וחשבת לביצוע מבחן הרישוי העיוני</w:t>
      </w:r>
      <w:r>
        <w:rPr>
          <w:rFonts w:hint="cs"/>
          <w:rtl/>
        </w:rPr>
        <w:t>.</w:t>
      </w:r>
    </w:p>
    <w:p w14:paraId="4177254F" w14:textId="77777777" w:rsidR="000649DB" w:rsidRDefault="000649DB" w:rsidP="00D22AD9">
      <w:pPr>
        <w:pStyle w:val="a5"/>
        <w:ind w:left="1871"/>
      </w:pPr>
      <w:r>
        <w:rPr>
          <w:rFonts w:hint="cs"/>
          <w:rtl/>
        </w:rPr>
        <w:t>תחזוקת המערכת הממוחשבת.</w:t>
      </w:r>
    </w:p>
    <w:p w14:paraId="12DF1601" w14:textId="77777777" w:rsidR="000649DB" w:rsidRPr="000E5007" w:rsidRDefault="000649DB" w:rsidP="00D22AD9">
      <w:pPr>
        <w:pStyle w:val="a5"/>
        <w:ind w:left="1871"/>
        <w:rPr>
          <w:rtl/>
        </w:rPr>
      </w:pPr>
      <w:r>
        <w:rPr>
          <w:rFonts w:hint="cs"/>
          <w:rtl/>
        </w:rPr>
        <w:t>יצירת מודול תרגול לנבחנים.</w:t>
      </w:r>
    </w:p>
    <w:p w14:paraId="135BD0B9" w14:textId="77777777" w:rsidR="000649DB" w:rsidRDefault="00FA0A80" w:rsidP="00D22AD9">
      <w:pPr>
        <w:pStyle w:val="a5"/>
        <w:ind w:left="1871"/>
      </w:pPr>
      <w:r>
        <w:rPr>
          <w:rFonts w:hint="cs"/>
          <w:rtl/>
        </w:rPr>
        <w:t xml:space="preserve">בדיקת </w:t>
      </w:r>
      <w:r w:rsidR="009574F9">
        <w:rPr>
          <w:rFonts w:hint="cs"/>
          <w:rtl/>
        </w:rPr>
        <w:t>והערכת</w:t>
      </w:r>
      <w:r>
        <w:rPr>
          <w:rFonts w:hint="cs"/>
          <w:rtl/>
        </w:rPr>
        <w:t xml:space="preserve"> תוצאות המבחן העיוני</w:t>
      </w:r>
      <w:r w:rsidR="009574F9">
        <w:rPr>
          <w:rFonts w:hint="cs"/>
          <w:rtl/>
        </w:rPr>
        <w:t>.</w:t>
      </w:r>
    </w:p>
    <w:p w14:paraId="44631110" w14:textId="77777777" w:rsidR="009574F9" w:rsidRDefault="009574F9" w:rsidP="00D22AD9">
      <w:pPr>
        <w:pStyle w:val="a5"/>
        <w:ind w:left="1871"/>
      </w:pPr>
      <w:r>
        <w:rPr>
          <w:rFonts w:hint="cs"/>
          <w:rtl/>
        </w:rPr>
        <w:t>יצירת תכנית עבודה לניהול ותפעול המבחן העיוני.</w:t>
      </w:r>
    </w:p>
    <w:p w14:paraId="27927412" w14:textId="77777777" w:rsidR="009574F9" w:rsidRDefault="009574F9" w:rsidP="00D22AD9">
      <w:pPr>
        <w:pStyle w:val="a5"/>
        <w:ind w:left="1871"/>
      </w:pPr>
      <w:r>
        <w:rPr>
          <w:rFonts w:hint="cs"/>
          <w:rtl/>
        </w:rPr>
        <w:t>רישום נבחנים למבחן הרישוי העיוני והמעשי</w:t>
      </w:r>
      <w:r w:rsidR="009B1F1D">
        <w:rPr>
          <w:rFonts w:hint="cs"/>
          <w:rtl/>
        </w:rPr>
        <w:t xml:space="preserve"> ופתיחת תיק מקוון עם אזור אישי לנבחן.</w:t>
      </w:r>
    </w:p>
    <w:p w14:paraId="387BA78A" w14:textId="77777777" w:rsidR="009574F9" w:rsidRDefault="009B1F1D" w:rsidP="00D22AD9">
      <w:pPr>
        <w:pStyle w:val="a5"/>
        <w:ind w:left="1871"/>
      </w:pPr>
      <w:r>
        <w:rPr>
          <w:rFonts w:hint="cs"/>
          <w:rtl/>
        </w:rPr>
        <w:t>השגחה בזמן הבחינה</w:t>
      </w:r>
      <w:r w:rsidR="001E3249">
        <w:rPr>
          <w:rFonts w:hint="cs"/>
          <w:rtl/>
        </w:rPr>
        <w:t xml:space="preserve"> העיונית</w:t>
      </w:r>
      <w:r>
        <w:rPr>
          <w:rFonts w:hint="cs"/>
          <w:rtl/>
        </w:rPr>
        <w:t xml:space="preserve"> ומתן </w:t>
      </w:r>
      <w:r w:rsidR="009574F9">
        <w:rPr>
          <w:rFonts w:hint="cs"/>
          <w:rtl/>
        </w:rPr>
        <w:t xml:space="preserve">תמיכה טכנית </w:t>
      </w:r>
      <w:r>
        <w:rPr>
          <w:rFonts w:hint="cs"/>
          <w:rtl/>
        </w:rPr>
        <w:t>במהלכה</w:t>
      </w:r>
      <w:r w:rsidR="009574F9">
        <w:rPr>
          <w:rFonts w:hint="cs"/>
          <w:rtl/>
        </w:rPr>
        <w:t>.</w:t>
      </w:r>
    </w:p>
    <w:p w14:paraId="7AD71A2B" w14:textId="77777777" w:rsidR="009B1F1D" w:rsidRPr="000649DB" w:rsidRDefault="009B1F1D" w:rsidP="00D22AD9">
      <w:pPr>
        <w:pStyle w:val="a5"/>
        <w:ind w:left="1871"/>
        <w:rPr>
          <w:rtl/>
        </w:rPr>
      </w:pPr>
      <w:r>
        <w:rPr>
          <w:rFonts w:hint="cs"/>
          <w:rtl/>
        </w:rPr>
        <w:t>הכשרת צוות בוחנים ומשגיחים</w:t>
      </w:r>
      <w:r w:rsidR="001E3249">
        <w:rPr>
          <w:rFonts w:hint="cs"/>
          <w:rtl/>
        </w:rPr>
        <w:t xml:space="preserve"> לבחינה העיונית</w:t>
      </w:r>
      <w:r>
        <w:rPr>
          <w:rFonts w:hint="cs"/>
          <w:rtl/>
        </w:rPr>
        <w:t>.</w:t>
      </w:r>
    </w:p>
    <w:p w14:paraId="2913D6F0" w14:textId="77777777" w:rsidR="009574F9" w:rsidRDefault="009B1F1D" w:rsidP="00D22AD9">
      <w:pPr>
        <w:pStyle w:val="a5"/>
        <w:ind w:left="1871"/>
      </w:pPr>
      <w:r>
        <w:rPr>
          <w:rFonts w:hint="cs"/>
          <w:rtl/>
        </w:rPr>
        <w:t>בדיקת הבחינות העיוניות ומתן ציונים לנבחנים.</w:t>
      </w:r>
    </w:p>
    <w:p w14:paraId="79297DA4" w14:textId="77777777" w:rsidR="001E3249" w:rsidRDefault="001E3249" w:rsidP="00D22AD9">
      <w:pPr>
        <w:pStyle w:val="a5"/>
        <w:ind w:left="1871"/>
      </w:pPr>
      <w:r>
        <w:rPr>
          <w:rFonts w:hint="cs"/>
          <w:rtl/>
        </w:rPr>
        <w:t>דיווח ציוני המבחנים, העיוניים והמעשיים, באזור האישי של הנבחן.</w:t>
      </w:r>
    </w:p>
    <w:p w14:paraId="47C5EF38" w14:textId="77777777" w:rsidR="001E3249" w:rsidRDefault="001E3249" w:rsidP="00D22AD9">
      <w:pPr>
        <w:pStyle w:val="a5"/>
        <w:ind w:left="1871"/>
      </w:pPr>
      <w:r>
        <w:rPr>
          <w:rFonts w:hint="cs"/>
          <w:rtl/>
        </w:rPr>
        <w:t>קליטת ערעורים של נבחנים, וריכוז הליך הטיפול בהם.</w:t>
      </w:r>
    </w:p>
    <w:p w14:paraId="0F770DE4" w14:textId="77777777" w:rsidR="00194462" w:rsidRPr="001E3249" w:rsidRDefault="00194462" w:rsidP="004A66B1">
      <w:pPr>
        <w:ind w:left="737" w:hanging="737"/>
        <w:rPr>
          <w:b/>
        </w:rPr>
      </w:pPr>
    </w:p>
    <w:p w14:paraId="655C8F6F" w14:textId="77777777" w:rsidR="00EF47F0" w:rsidRPr="008317CE" w:rsidRDefault="00EF47F0" w:rsidP="008C2B91">
      <w:pPr>
        <w:pStyle w:val="24"/>
        <w:numPr>
          <w:ilvl w:val="0"/>
          <w:numId w:val="2"/>
        </w:numPr>
        <w:rPr>
          <w:rtl/>
        </w:rPr>
      </w:pPr>
      <w:r w:rsidRPr="008317CE">
        <w:rPr>
          <w:rtl/>
        </w:rPr>
        <w:t>לוח הזמנים לעריכת המכרז</w:t>
      </w:r>
    </w:p>
    <w:p w14:paraId="2AF78A97" w14:textId="1364974A" w:rsidR="00EF47F0" w:rsidRDefault="00EF47F0" w:rsidP="008C2B91">
      <w:pPr>
        <w:pStyle w:val="a5"/>
        <w:numPr>
          <w:ilvl w:val="1"/>
          <w:numId w:val="2"/>
        </w:numPr>
        <w:rPr>
          <w:rtl/>
        </w:rPr>
      </w:pPr>
      <w:r>
        <w:rPr>
          <w:rtl/>
        </w:rPr>
        <w:t xml:space="preserve">פרסום המכרז: </w:t>
      </w:r>
      <w:r w:rsidR="001A0D5F">
        <w:rPr>
          <w:rFonts w:hint="cs"/>
          <w:rtl/>
        </w:rPr>
        <w:t>13</w:t>
      </w:r>
      <w:r w:rsidR="007F0594">
        <w:rPr>
          <w:rFonts w:hint="cs"/>
          <w:rtl/>
        </w:rPr>
        <w:t>/</w:t>
      </w:r>
      <w:r w:rsidR="009C6D2A">
        <w:rPr>
          <w:rFonts w:hint="cs"/>
          <w:rtl/>
        </w:rPr>
        <w:t>0</w:t>
      </w:r>
      <w:r w:rsidR="00EE7948">
        <w:rPr>
          <w:rFonts w:hint="cs"/>
          <w:rtl/>
        </w:rPr>
        <w:t>3</w:t>
      </w:r>
      <w:r w:rsidR="007F0594">
        <w:rPr>
          <w:rFonts w:hint="cs"/>
          <w:rtl/>
        </w:rPr>
        <w:t>/202</w:t>
      </w:r>
      <w:r w:rsidR="00152E49">
        <w:rPr>
          <w:rFonts w:hint="cs"/>
          <w:rtl/>
        </w:rPr>
        <w:t>3</w:t>
      </w:r>
    </w:p>
    <w:p w14:paraId="758C8098" w14:textId="4C66AA83" w:rsidR="00EF47F0" w:rsidRDefault="00EF47F0" w:rsidP="008C2B91">
      <w:pPr>
        <w:pStyle w:val="a5"/>
        <w:numPr>
          <w:ilvl w:val="1"/>
          <w:numId w:val="2"/>
        </w:numPr>
      </w:pPr>
      <w:bookmarkStart w:id="6" w:name="_Ref27636594"/>
      <w:r>
        <w:rPr>
          <w:rtl/>
        </w:rPr>
        <w:t xml:space="preserve">המועד האחרון להגשת בקשה להבהרות: </w:t>
      </w:r>
      <w:bookmarkStart w:id="7" w:name="תאריך_ושעה_להבהרות"/>
      <w:r w:rsidR="001A0D5F">
        <w:rPr>
          <w:rFonts w:hint="cs"/>
          <w:rtl/>
        </w:rPr>
        <w:t>20</w:t>
      </w:r>
      <w:r w:rsidR="007F0594">
        <w:rPr>
          <w:rFonts w:hint="cs"/>
          <w:rtl/>
        </w:rPr>
        <w:t>/</w:t>
      </w:r>
      <w:r w:rsidR="009C6D2A">
        <w:rPr>
          <w:rFonts w:hint="cs"/>
          <w:rtl/>
        </w:rPr>
        <w:t>0</w:t>
      </w:r>
      <w:r w:rsidR="00EE7948">
        <w:rPr>
          <w:rFonts w:hint="cs"/>
          <w:rtl/>
        </w:rPr>
        <w:t>3</w:t>
      </w:r>
      <w:r w:rsidR="007F0594">
        <w:rPr>
          <w:rFonts w:hint="cs"/>
          <w:rtl/>
        </w:rPr>
        <w:t>/202</w:t>
      </w:r>
      <w:r w:rsidR="00152E49">
        <w:rPr>
          <w:rFonts w:hint="cs"/>
          <w:rtl/>
        </w:rPr>
        <w:t>3</w:t>
      </w:r>
      <w:r w:rsidR="007F0594">
        <w:rPr>
          <w:rFonts w:hint="cs"/>
          <w:rtl/>
        </w:rPr>
        <w:t xml:space="preserve"> </w:t>
      </w:r>
      <w:r>
        <w:rPr>
          <w:rtl/>
        </w:rPr>
        <w:t>בשעה 1</w:t>
      </w:r>
      <w:r w:rsidR="001A0D5F">
        <w:rPr>
          <w:rFonts w:hint="cs"/>
          <w:rtl/>
        </w:rPr>
        <w:t>6</w:t>
      </w:r>
      <w:r>
        <w:rPr>
          <w:rtl/>
        </w:rPr>
        <w:t>:00</w:t>
      </w:r>
      <w:bookmarkEnd w:id="6"/>
      <w:bookmarkEnd w:id="7"/>
    </w:p>
    <w:p w14:paraId="2A2E3AD6" w14:textId="47EA9F13" w:rsidR="00AB2576" w:rsidRDefault="00AB2576" w:rsidP="008C2B91">
      <w:pPr>
        <w:pStyle w:val="a5"/>
        <w:numPr>
          <w:ilvl w:val="1"/>
          <w:numId w:val="2"/>
        </w:numPr>
        <w:rPr>
          <w:rtl/>
        </w:rPr>
      </w:pPr>
      <w:r>
        <w:rPr>
          <w:rFonts w:hint="cs"/>
          <w:rtl/>
        </w:rPr>
        <w:t xml:space="preserve">המועד האחרון למענה המשרד לבקשת ההבהרות </w:t>
      </w:r>
      <w:r w:rsidR="00EE7948">
        <w:rPr>
          <w:rFonts w:hint="cs"/>
          <w:rtl/>
        </w:rPr>
        <w:t>26</w:t>
      </w:r>
      <w:r>
        <w:rPr>
          <w:rFonts w:hint="cs"/>
          <w:rtl/>
        </w:rPr>
        <w:t>/</w:t>
      </w:r>
      <w:r w:rsidR="009C6D2A">
        <w:rPr>
          <w:rFonts w:hint="cs"/>
          <w:rtl/>
        </w:rPr>
        <w:t>0</w:t>
      </w:r>
      <w:r w:rsidR="00EE7948">
        <w:rPr>
          <w:rFonts w:hint="cs"/>
          <w:rtl/>
        </w:rPr>
        <w:t>3</w:t>
      </w:r>
      <w:r>
        <w:rPr>
          <w:rFonts w:hint="cs"/>
          <w:rtl/>
        </w:rPr>
        <w:t>/202</w:t>
      </w:r>
      <w:r w:rsidR="00152E49">
        <w:rPr>
          <w:rFonts w:hint="cs"/>
          <w:rtl/>
        </w:rPr>
        <w:t>3</w:t>
      </w:r>
    </w:p>
    <w:p w14:paraId="4A93E1B5" w14:textId="63B7E389" w:rsidR="00EF47F0" w:rsidRDefault="00EF47F0" w:rsidP="008C2B91">
      <w:pPr>
        <w:pStyle w:val="a5"/>
        <w:numPr>
          <w:ilvl w:val="1"/>
          <w:numId w:val="2"/>
        </w:numPr>
        <w:rPr>
          <w:rtl/>
        </w:rPr>
      </w:pPr>
      <w:bookmarkStart w:id="8" w:name="_Ref27638076"/>
      <w:r>
        <w:rPr>
          <w:rtl/>
        </w:rPr>
        <w:t xml:space="preserve">המועד האחרון להגשת ההצעה: </w:t>
      </w:r>
      <w:bookmarkStart w:id="9" w:name="תאריך_ושעה_להגשה"/>
      <w:r w:rsidR="009C6D2A">
        <w:rPr>
          <w:rFonts w:hint="cs"/>
          <w:rtl/>
        </w:rPr>
        <w:t>0</w:t>
      </w:r>
      <w:r w:rsidR="00EE7948">
        <w:rPr>
          <w:rFonts w:hint="cs"/>
          <w:rtl/>
        </w:rPr>
        <w:t>2</w:t>
      </w:r>
      <w:r w:rsidR="007F0594">
        <w:rPr>
          <w:rFonts w:hint="cs"/>
          <w:rtl/>
        </w:rPr>
        <w:t>/</w:t>
      </w:r>
      <w:r w:rsidR="009C6D2A">
        <w:rPr>
          <w:rFonts w:hint="cs"/>
          <w:rtl/>
        </w:rPr>
        <w:t>0</w:t>
      </w:r>
      <w:r w:rsidR="00EE7948">
        <w:rPr>
          <w:rFonts w:hint="cs"/>
          <w:rtl/>
        </w:rPr>
        <w:t>4</w:t>
      </w:r>
      <w:r w:rsidR="007F0594">
        <w:rPr>
          <w:rFonts w:hint="cs"/>
          <w:rtl/>
        </w:rPr>
        <w:t>/202</w:t>
      </w:r>
      <w:r w:rsidR="009C6D2A">
        <w:rPr>
          <w:rFonts w:hint="cs"/>
          <w:rtl/>
        </w:rPr>
        <w:t>2</w:t>
      </w:r>
      <w:r w:rsidR="00152E49">
        <w:rPr>
          <w:rFonts w:hint="cs"/>
          <w:rtl/>
        </w:rPr>
        <w:t>3</w:t>
      </w:r>
      <w:r w:rsidR="00BE670F">
        <w:rPr>
          <w:rFonts w:hint="cs"/>
          <w:rtl/>
        </w:rPr>
        <w:t xml:space="preserve"> </w:t>
      </w:r>
      <w:r>
        <w:rPr>
          <w:rtl/>
        </w:rPr>
        <w:t>בשעה  12:00</w:t>
      </w:r>
      <w:bookmarkEnd w:id="8"/>
      <w:bookmarkEnd w:id="9"/>
    </w:p>
    <w:p w14:paraId="2646BEE9" w14:textId="47F8D46C" w:rsidR="00EF47F0" w:rsidRDefault="00EF47F0" w:rsidP="00072AE9">
      <w:pPr>
        <w:pStyle w:val="a5"/>
        <w:numPr>
          <w:ilvl w:val="1"/>
          <w:numId w:val="2"/>
        </w:numPr>
        <w:rPr>
          <w:rtl/>
        </w:rPr>
      </w:pPr>
      <w:bookmarkStart w:id="10" w:name="_Ref534544948"/>
      <w:bookmarkStart w:id="11" w:name="_Ref114657207"/>
      <w:r>
        <w:rPr>
          <w:rtl/>
        </w:rPr>
        <w:t xml:space="preserve">מועד תום תוקף ההצעות: </w:t>
      </w:r>
      <w:bookmarkEnd w:id="10"/>
      <w:r w:rsidR="00EE7948">
        <w:rPr>
          <w:rFonts w:hint="cs"/>
          <w:rtl/>
        </w:rPr>
        <w:t>31</w:t>
      </w:r>
      <w:r w:rsidR="007F0594">
        <w:rPr>
          <w:rFonts w:hint="cs"/>
          <w:rtl/>
        </w:rPr>
        <w:t>/</w:t>
      </w:r>
      <w:r w:rsidR="00EE7948">
        <w:rPr>
          <w:rFonts w:hint="cs"/>
          <w:rtl/>
        </w:rPr>
        <w:t>01</w:t>
      </w:r>
      <w:r w:rsidR="007F0594">
        <w:rPr>
          <w:rFonts w:hint="cs"/>
          <w:rtl/>
        </w:rPr>
        <w:t>/202</w:t>
      </w:r>
      <w:bookmarkEnd w:id="11"/>
      <w:r w:rsidR="00EE7948">
        <w:rPr>
          <w:rFonts w:hint="cs"/>
          <w:rtl/>
        </w:rPr>
        <w:t>4</w:t>
      </w:r>
    </w:p>
    <w:p w14:paraId="0316C88A" w14:textId="77777777" w:rsidR="00EF47F0" w:rsidRDefault="00EF47F0" w:rsidP="008C2B91">
      <w:pPr>
        <w:pStyle w:val="a5"/>
        <w:numPr>
          <w:ilvl w:val="1"/>
          <w:numId w:val="2"/>
        </w:numPr>
        <w:rPr>
          <w:rtl/>
        </w:rPr>
      </w:pPr>
      <w:r>
        <w:rPr>
          <w:rtl/>
        </w:rPr>
        <w:t>המשרד רשאי לשנות כל אחד מהמועדים המפורטים לעיל, ובכלל זה לדחות את המועד האחרון להגשת ההצעות, כל עוד לא חלף מועד זה. הודעה בדבר דחייה כאמור תימסר לכל מי שרכש את מסמכי המכרז או נרשם על-ידי נציג המשרד.</w:t>
      </w:r>
    </w:p>
    <w:p w14:paraId="1C180C15" w14:textId="77777777" w:rsidR="00EF47F0" w:rsidRDefault="00EF47F0" w:rsidP="008C2B91">
      <w:pPr>
        <w:pStyle w:val="24"/>
        <w:numPr>
          <w:ilvl w:val="0"/>
          <w:numId w:val="2"/>
        </w:numPr>
        <w:rPr>
          <w:rtl/>
        </w:rPr>
      </w:pPr>
      <w:r>
        <w:rPr>
          <w:rtl/>
        </w:rPr>
        <w:t>תנאי סף</w:t>
      </w:r>
    </w:p>
    <w:p w14:paraId="61945314" w14:textId="77777777" w:rsidR="00EF47F0" w:rsidRDefault="002C62D4" w:rsidP="001E3249">
      <w:pPr>
        <w:ind w:left="397"/>
        <w:rPr>
          <w:rtl/>
        </w:rPr>
      </w:pPr>
      <w:bookmarkStart w:id="12" w:name="_Hlk27660290"/>
      <w:r w:rsidRPr="002C62D4">
        <w:rPr>
          <w:rFonts w:cs="David"/>
          <w:rtl/>
        </w:rPr>
        <w:t>רשאי להשתתף במכרז מציע אשר עומד, במועד האחרון להגשת ההצעות, בכל הדרישות הבאות</w:t>
      </w:r>
      <w:bookmarkEnd w:id="12"/>
      <w:r w:rsidRPr="002C62D4">
        <w:rPr>
          <w:rFonts w:cs="David"/>
          <w:rtl/>
        </w:rPr>
        <w:t>.</w:t>
      </w:r>
      <w:r>
        <w:rPr>
          <w:rFonts w:cs="David" w:hint="cs"/>
          <w:rtl/>
        </w:rPr>
        <w:t xml:space="preserve"> </w:t>
      </w:r>
      <w:r w:rsidR="00EF47F0">
        <w:rPr>
          <w:rtl/>
        </w:rPr>
        <w:t>תנאי הסף שלהלן</w:t>
      </w:r>
      <w:r w:rsidR="00C72C85">
        <w:rPr>
          <w:rFonts w:hint="cs"/>
          <w:rtl/>
        </w:rPr>
        <w:t xml:space="preserve"> הם</w:t>
      </w:r>
      <w:r w:rsidR="00EF47F0">
        <w:rPr>
          <w:rtl/>
        </w:rPr>
        <w:t xml:space="preserve"> מצטברים ויש לראותם כמשלימים זה את זה. הצעה שלא תעמוד בכל תנאי</w:t>
      </w:r>
      <w:r w:rsidR="003268F7">
        <w:rPr>
          <w:rFonts w:hint="cs"/>
          <w:rtl/>
        </w:rPr>
        <w:t xml:space="preserve"> הסף</w:t>
      </w:r>
      <w:r w:rsidR="00EF47F0">
        <w:rPr>
          <w:rtl/>
        </w:rPr>
        <w:t xml:space="preserve"> למכרז – תיפסל ו</w:t>
      </w:r>
      <w:r w:rsidR="001E3249">
        <w:rPr>
          <w:rFonts w:hint="cs"/>
          <w:rtl/>
        </w:rPr>
        <w:t>ועדת המכרזים לא תמשיך בבדיקתה.</w:t>
      </w:r>
    </w:p>
    <w:p w14:paraId="124401C2" w14:textId="77777777" w:rsidR="00297B37" w:rsidRDefault="00297B37" w:rsidP="008C2B91">
      <w:pPr>
        <w:ind w:left="397"/>
        <w:rPr>
          <w:rFonts w:ascii="David" w:hAnsi="David" w:cs="David"/>
          <w:sz w:val="24"/>
          <w:rtl/>
        </w:rPr>
      </w:pPr>
      <w:r w:rsidRPr="00C707AA">
        <w:rPr>
          <w:rFonts w:hint="eastAsia"/>
          <w:b/>
          <w:bCs/>
          <w:rtl/>
        </w:rPr>
        <w:t>מודגש</w:t>
      </w:r>
      <w:r w:rsidRPr="00C707AA">
        <w:rPr>
          <w:b/>
          <w:bCs/>
          <w:rtl/>
        </w:rPr>
        <w:t xml:space="preserve"> </w:t>
      </w:r>
      <w:r w:rsidRPr="00C707AA">
        <w:rPr>
          <w:rFonts w:hint="eastAsia"/>
          <w:b/>
          <w:bCs/>
          <w:rtl/>
        </w:rPr>
        <w:t>כי</w:t>
      </w:r>
      <w:r>
        <w:rPr>
          <w:rFonts w:hint="cs"/>
          <w:b/>
          <w:bCs/>
          <w:rtl/>
        </w:rPr>
        <w:t xml:space="preserve"> אם לא נכתב במפורש אחרת, </w:t>
      </w:r>
      <w:r w:rsidRPr="00C707AA">
        <w:rPr>
          <w:rFonts w:hint="eastAsia"/>
          <w:b/>
          <w:bCs/>
          <w:rtl/>
        </w:rPr>
        <w:t>על</w:t>
      </w:r>
      <w:r w:rsidRPr="00C707AA">
        <w:rPr>
          <w:b/>
          <w:bCs/>
          <w:rtl/>
        </w:rPr>
        <w:t xml:space="preserve"> </w:t>
      </w:r>
      <w:r w:rsidRPr="00C707AA">
        <w:rPr>
          <w:rFonts w:hint="eastAsia"/>
          <w:b/>
          <w:bCs/>
          <w:rtl/>
        </w:rPr>
        <w:t>כל</w:t>
      </w:r>
      <w:r w:rsidRPr="00C707AA">
        <w:rPr>
          <w:b/>
          <w:bCs/>
          <w:rtl/>
        </w:rPr>
        <w:t xml:space="preserve"> </w:t>
      </w:r>
      <w:r w:rsidRPr="00C707AA">
        <w:rPr>
          <w:rFonts w:hint="eastAsia"/>
          <w:b/>
          <w:bCs/>
          <w:rtl/>
        </w:rPr>
        <w:t>תנאי</w:t>
      </w:r>
      <w:r w:rsidRPr="00C707AA">
        <w:rPr>
          <w:b/>
          <w:bCs/>
          <w:rtl/>
        </w:rPr>
        <w:t xml:space="preserve"> </w:t>
      </w:r>
      <w:r w:rsidRPr="00C707AA">
        <w:rPr>
          <w:rFonts w:hint="eastAsia"/>
          <w:b/>
          <w:bCs/>
          <w:rtl/>
        </w:rPr>
        <w:t>הסף</w:t>
      </w:r>
      <w:r w:rsidRPr="00C707AA">
        <w:rPr>
          <w:b/>
          <w:bCs/>
          <w:rtl/>
        </w:rPr>
        <w:t xml:space="preserve"> </w:t>
      </w:r>
      <w:r w:rsidRPr="00C707AA">
        <w:rPr>
          <w:rFonts w:hint="eastAsia"/>
          <w:b/>
          <w:bCs/>
          <w:rtl/>
        </w:rPr>
        <w:t>המתייחסים</w:t>
      </w:r>
      <w:r w:rsidRPr="00C707AA">
        <w:rPr>
          <w:b/>
          <w:bCs/>
          <w:rtl/>
        </w:rPr>
        <w:t xml:space="preserve"> </w:t>
      </w:r>
      <w:r w:rsidRPr="00C707AA">
        <w:rPr>
          <w:rFonts w:hint="eastAsia"/>
          <w:b/>
          <w:bCs/>
          <w:rtl/>
        </w:rPr>
        <w:t>למציע</w:t>
      </w:r>
      <w:r w:rsidRPr="00C707AA">
        <w:rPr>
          <w:b/>
          <w:bCs/>
          <w:rtl/>
        </w:rPr>
        <w:t xml:space="preserve">, </w:t>
      </w:r>
      <w:r w:rsidRPr="00C707AA">
        <w:rPr>
          <w:rFonts w:hint="eastAsia"/>
          <w:b/>
          <w:bCs/>
          <w:rtl/>
        </w:rPr>
        <w:t>להתקיים</w:t>
      </w:r>
      <w:r w:rsidRPr="00C707AA">
        <w:rPr>
          <w:b/>
          <w:bCs/>
          <w:rtl/>
        </w:rPr>
        <w:t xml:space="preserve"> </w:t>
      </w:r>
      <w:r w:rsidRPr="00C707AA">
        <w:rPr>
          <w:rFonts w:hint="eastAsia"/>
          <w:b/>
          <w:bCs/>
          <w:rtl/>
        </w:rPr>
        <w:t>במציע</w:t>
      </w:r>
      <w:r w:rsidRPr="00C707AA">
        <w:rPr>
          <w:b/>
          <w:bCs/>
          <w:rtl/>
        </w:rPr>
        <w:t xml:space="preserve"> </w:t>
      </w:r>
      <w:r w:rsidRPr="00C707AA">
        <w:rPr>
          <w:rFonts w:hint="eastAsia"/>
          <w:b/>
          <w:bCs/>
          <w:rtl/>
        </w:rPr>
        <w:t>עצמו</w:t>
      </w:r>
      <w:r w:rsidRPr="00C707AA">
        <w:rPr>
          <w:b/>
          <w:bCs/>
          <w:rtl/>
        </w:rPr>
        <w:t>.</w:t>
      </w:r>
    </w:p>
    <w:p w14:paraId="56041AA2" w14:textId="77777777" w:rsidR="00297B37" w:rsidRPr="00B36259" w:rsidRDefault="00B36259" w:rsidP="008C2B91">
      <w:pPr>
        <w:ind w:left="397"/>
        <w:rPr>
          <w:rtl/>
        </w:rPr>
      </w:pPr>
      <w:r w:rsidRPr="00B36259">
        <w:rPr>
          <w:rFonts w:cs="David"/>
          <w:rtl/>
        </w:rPr>
        <w:t xml:space="preserve">יובהר כי ניסיון המציע ייחשב ממועד רישומו כדין, לראשונה, כתאגיד במתכונתו הנוכחית. יחד עם זאת, במקרה בו המציע, כישות משפטית עצמאית, אינו עומד בתנאי הסף המקצועיים בהם הוא נדרש לעמוד, ובעברו של המציע התרחש שינוי ארגוני (לדוג' רכישת פעילות, רה-ארגון או איחוד של חברות בדרך אחרת), באופן בו הפעילות הרלוונטית למכרז זה השתלבה אצל המציע, יוכל המציע לבקש מהמזמין לצרף לנתוניו את נתוני הגוף בו התקיימה הפעילות לפני השינוי הארגוני. החלטה בדבר הכרה, כאמור, תהיה בכפוף לשיקול דעתה הבלעדי של ועדת המכרזים. מציע המעוניין להגיש בקשה בהתאם לאמור בסעיף זה, יעביר בקשתו בכתב עד למועד האחרון להעברת שאלות הבהרה, כמפורט בסעיף </w:t>
      </w:r>
      <w:r w:rsidRPr="00B36259">
        <w:rPr>
          <w:rFonts w:cstheme="minorHAnsi"/>
          <w:cs/>
        </w:rPr>
        <w:t>‎</w:t>
      </w:r>
      <w:r w:rsidRPr="00B36259">
        <w:rPr>
          <w:rFonts w:cstheme="minorHAnsi"/>
        </w:rPr>
        <w:t>5.2</w:t>
      </w:r>
      <w:r w:rsidRPr="00B36259">
        <w:rPr>
          <w:rFonts w:cs="David"/>
          <w:rtl/>
        </w:rPr>
        <w:t>. ועדת המכרזים תמסור למציע את החלטה בכתב בסמוך למועד פרסום התשובות לשאלות ההבהרה.</w:t>
      </w:r>
    </w:p>
    <w:p w14:paraId="767EAAAA" w14:textId="77777777" w:rsidR="00EF47F0" w:rsidRDefault="00EF47F0" w:rsidP="008C2B91">
      <w:pPr>
        <w:pStyle w:val="31"/>
        <w:numPr>
          <w:ilvl w:val="1"/>
          <w:numId w:val="2"/>
        </w:numPr>
        <w:rPr>
          <w:rtl/>
        </w:rPr>
      </w:pPr>
      <w:r>
        <w:rPr>
          <w:rtl/>
        </w:rPr>
        <w:t>תנאי סף מנהליים</w:t>
      </w:r>
    </w:p>
    <w:p w14:paraId="74663896" w14:textId="77777777" w:rsidR="003842B8" w:rsidRDefault="003842B8" w:rsidP="008C2B91">
      <w:pPr>
        <w:pStyle w:val="a5"/>
        <w:ind w:left="1871"/>
      </w:pPr>
      <w:bookmarkStart w:id="13" w:name="_Ref85628209"/>
      <w:bookmarkStart w:id="14" w:name="_Ref533681584"/>
      <w:r>
        <w:rPr>
          <w:rtl/>
        </w:rPr>
        <w:t>המציע רשום במרשם המתנהל על פי דין לגבי תאגידים מסוגו.</w:t>
      </w:r>
    </w:p>
    <w:p w14:paraId="1095C403" w14:textId="77777777" w:rsidR="00297B37" w:rsidRDefault="00297B37" w:rsidP="008C2B91">
      <w:pPr>
        <w:pStyle w:val="a5"/>
        <w:ind w:left="1871"/>
      </w:pPr>
      <w:bookmarkStart w:id="15" w:name="_Ref112564668"/>
      <w:r>
        <w:rPr>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bookmarkEnd w:id="13"/>
      <w:bookmarkEnd w:id="15"/>
      <w:r>
        <w:rPr>
          <w:rtl/>
        </w:rPr>
        <w:t xml:space="preserve"> </w:t>
      </w:r>
    </w:p>
    <w:p w14:paraId="5C8D61C2" w14:textId="77777777" w:rsidR="00EF47F0" w:rsidRDefault="00EF47F0" w:rsidP="008C2B91">
      <w:pPr>
        <w:pStyle w:val="a5"/>
        <w:ind w:left="1871"/>
        <w:rPr>
          <w:rtl/>
        </w:rPr>
      </w:pPr>
      <w:bookmarkStart w:id="16" w:name="_Ref534188830"/>
      <w:bookmarkEnd w:id="14"/>
      <w:r>
        <w:rPr>
          <w:rtl/>
        </w:rPr>
        <w:t>המציע מחזיק בכל האישורים הנדרשים לפי חוק עסקאות גופים ציבוריים התשל"ו-1976 (אכיפת ניהול חשבונות ותשלום חובות מס), כשהם תקפים.</w:t>
      </w:r>
      <w:bookmarkEnd w:id="16"/>
      <w:r>
        <w:rPr>
          <w:rtl/>
        </w:rPr>
        <w:t xml:space="preserve"> </w:t>
      </w:r>
    </w:p>
    <w:p w14:paraId="36EC31EF" w14:textId="77777777" w:rsidR="00CF29AB" w:rsidRPr="00737A63" w:rsidRDefault="00EF47F0" w:rsidP="008C2B91">
      <w:pPr>
        <w:pStyle w:val="a5"/>
        <w:ind w:left="1871"/>
        <w:rPr>
          <w:rtl/>
        </w:rPr>
      </w:pPr>
      <w:bookmarkStart w:id="17" w:name="_Ref534188876"/>
      <w:r>
        <w:rPr>
          <w:rtl/>
        </w:rPr>
        <w:t>המציע אינו בעל הרשעות בעברות לפי חוק עובדים זרים, תשנ"א-1991 ולפי חוק שכר מינימום, התשמ"ז-1987.</w:t>
      </w:r>
      <w:bookmarkEnd w:id="17"/>
    </w:p>
    <w:p w14:paraId="1E446B3A" w14:textId="77777777" w:rsidR="009C57A7" w:rsidRDefault="00EF47F0" w:rsidP="008C2B91">
      <w:pPr>
        <w:pStyle w:val="a5"/>
        <w:ind w:left="1871"/>
      </w:pPr>
      <w:bookmarkStart w:id="18" w:name="_Ref534544112"/>
      <w:r>
        <w:rPr>
          <w:rtl/>
        </w:rPr>
        <w:t>לא קיים חשש לקיומו של המציע כעסק חי</w:t>
      </w:r>
      <w:bookmarkEnd w:id="18"/>
      <w:r w:rsidR="00CF29AB">
        <w:rPr>
          <w:rFonts w:hint="cs"/>
          <w:rtl/>
        </w:rPr>
        <w:t>.</w:t>
      </w:r>
    </w:p>
    <w:p w14:paraId="41D25BE6" w14:textId="77777777" w:rsidR="00EF47F0" w:rsidRDefault="00EF47F0" w:rsidP="008C2B91">
      <w:pPr>
        <w:pStyle w:val="31"/>
        <w:numPr>
          <w:ilvl w:val="1"/>
          <w:numId w:val="2"/>
        </w:numPr>
        <w:rPr>
          <w:rtl/>
        </w:rPr>
      </w:pPr>
      <w:bookmarkStart w:id="19" w:name="_Ref27894534"/>
      <w:r>
        <w:rPr>
          <w:rtl/>
        </w:rPr>
        <w:t>תנאי סף מקצועיים</w:t>
      </w:r>
      <w:bookmarkEnd w:id="19"/>
      <w:r>
        <w:rPr>
          <w:rtl/>
        </w:rPr>
        <w:t xml:space="preserve"> </w:t>
      </w:r>
    </w:p>
    <w:p w14:paraId="3E1C5980" w14:textId="77777777" w:rsidR="00F23BE4" w:rsidRPr="00D00778" w:rsidRDefault="00C72C05" w:rsidP="001B2F43">
      <w:pPr>
        <w:pStyle w:val="a5"/>
        <w:ind w:left="1871"/>
        <w:rPr>
          <w:b/>
          <w:bCs/>
          <w:rtl/>
        </w:rPr>
      </w:pPr>
      <w:r>
        <w:rPr>
          <w:rFonts w:hint="cs"/>
          <w:b/>
          <w:bCs/>
          <w:rtl/>
        </w:rPr>
        <w:t>על המציע</w:t>
      </w:r>
      <w:r w:rsidR="00EA791D">
        <w:rPr>
          <w:rFonts w:hint="cs"/>
          <w:b/>
          <w:bCs/>
          <w:rtl/>
        </w:rPr>
        <w:t xml:space="preserve">, למעט אם הוגדר במפורש אחרת, </w:t>
      </w:r>
      <w:r>
        <w:rPr>
          <w:rFonts w:hint="cs"/>
          <w:b/>
          <w:bCs/>
          <w:rtl/>
        </w:rPr>
        <w:t xml:space="preserve"> לעמוד</w:t>
      </w:r>
      <w:r w:rsidR="00EA791D">
        <w:rPr>
          <w:rFonts w:hint="cs"/>
          <w:b/>
          <w:bCs/>
          <w:rtl/>
        </w:rPr>
        <w:t xml:space="preserve"> בעצמו</w:t>
      </w:r>
      <w:r>
        <w:rPr>
          <w:rFonts w:hint="cs"/>
          <w:b/>
          <w:bCs/>
          <w:rtl/>
        </w:rPr>
        <w:t xml:space="preserve"> בכל התנאים הבאים:</w:t>
      </w:r>
      <w:bookmarkStart w:id="20" w:name="_Hlk27895310"/>
    </w:p>
    <w:p w14:paraId="60A26042" w14:textId="537F2DB4" w:rsidR="00A80797" w:rsidRDefault="00854EB6" w:rsidP="001B2F43">
      <w:pPr>
        <w:pStyle w:val="a5"/>
        <w:numPr>
          <w:ilvl w:val="3"/>
          <w:numId w:val="2"/>
        </w:numPr>
        <w:ind w:left="2835"/>
        <w:rPr>
          <w:rFonts w:cs="David"/>
        </w:rPr>
      </w:pPr>
      <w:bookmarkStart w:id="21" w:name="_Ref126238404"/>
      <w:bookmarkStart w:id="22" w:name="_Ref112683421"/>
      <w:bookmarkStart w:id="23" w:name="_Ref61708297"/>
      <w:bookmarkStart w:id="24" w:name="_Ref63780554"/>
      <w:bookmarkEnd w:id="20"/>
      <w:r>
        <w:rPr>
          <w:rFonts w:cs="David" w:hint="cs"/>
          <w:rtl/>
        </w:rPr>
        <w:t xml:space="preserve">המציע הוא </w:t>
      </w:r>
      <w:r w:rsidR="00224FF0">
        <w:rPr>
          <w:rFonts w:cs="David" w:hint="cs"/>
          <w:rtl/>
        </w:rPr>
        <w:t xml:space="preserve">יצרן המערכת כהגדרתה בסעיף </w:t>
      </w:r>
      <w:r w:rsidR="00224FF0">
        <w:rPr>
          <w:rFonts w:cs="David"/>
          <w:rtl/>
        </w:rPr>
        <w:fldChar w:fldCharType="begin"/>
      </w:r>
      <w:r w:rsidR="00224FF0">
        <w:rPr>
          <w:rFonts w:cs="David"/>
          <w:rtl/>
        </w:rPr>
        <w:instrText xml:space="preserve"> </w:instrText>
      </w:r>
      <w:r w:rsidR="00224FF0">
        <w:rPr>
          <w:rFonts w:cs="David" w:hint="cs"/>
        </w:rPr>
        <w:instrText>REF</w:instrText>
      </w:r>
      <w:r w:rsidR="00224FF0">
        <w:rPr>
          <w:rFonts w:cs="David" w:hint="cs"/>
          <w:rtl/>
        </w:rPr>
        <w:instrText xml:space="preserve"> _</w:instrText>
      </w:r>
      <w:r w:rsidR="00224FF0">
        <w:rPr>
          <w:rFonts w:cs="David" w:hint="cs"/>
        </w:rPr>
        <w:instrText>Ref126235395 \r \h</w:instrText>
      </w:r>
      <w:r w:rsidR="00224FF0">
        <w:rPr>
          <w:rFonts w:cs="David"/>
          <w:rtl/>
        </w:rPr>
        <w:instrText xml:space="preserve"> </w:instrText>
      </w:r>
      <w:r w:rsidR="00224FF0">
        <w:rPr>
          <w:rFonts w:cs="David"/>
          <w:rtl/>
        </w:rPr>
      </w:r>
      <w:r w:rsidR="00224FF0">
        <w:rPr>
          <w:rFonts w:cs="David"/>
          <w:rtl/>
        </w:rPr>
        <w:fldChar w:fldCharType="separate"/>
      </w:r>
      <w:r w:rsidR="00A55FAB">
        <w:rPr>
          <w:rFonts w:cs="David"/>
          <w:cs/>
        </w:rPr>
        <w:t>‎</w:t>
      </w:r>
      <w:r w:rsidR="00A55FAB">
        <w:rPr>
          <w:rFonts w:cs="David"/>
        </w:rPr>
        <w:t>2.5</w:t>
      </w:r>
      <w:r w:rsidR="00224FF0">
        <w:rPr>
          <w:rFonts w:cs="David"/>
          <w:rtl/>
        </w:rPr>
        <w:fldChar w:fldCharType="end"/>
      </w:r>
      <w:r w:rsidR="00224FF0">
        <w:rPr>
          <w:rFonts w:cs="David" w:hint="cs"/>
          <w:rtl/>
        </w:rPr>
        <w:t xml:space="preserve"> לעיל </w:t>
      </w:r>
      <w:r>
        <w:rPr>
          <w:rFonts w:cs="David" w:hint="cs"/>
          <w:rtl/>
        </w:rPr>
        <w:t xml:space="preserve"> </w:t>
      </w:r>
      <w:r w:rsidRPr="00224FF0">
        <w:rPr>
          <w:rFonts w:cs="David" w:hint="eastAsia"/>
          <w:b/>
          <w:bCs/>
          <w:rtl/>
        </w:rPr>
        <w:t>או</w:t>
      </w:r>
      <w:r>
        <w:rPr>
          <w:rFonts w:cs="David" w:hint="cs"/>
          <w:rtl/>
        </w:rPr>
        <w:t xml:space="preserve"> משווק מורשה</w:t>
      </w:r>
      <w:r w:rsidR="00E64BB9">
        <w:rPr>
          <w:rFonts w:cs="David" w:hint="cs"/>
          <w:rtl/>
        </w:rPr>
        <w:t xml:space="preserve"> של המערכת</w:t>
      </w:r>
      <w:r>
        <w:rPr>
          <w:rFonts w:cs="David" w:hint="cs"/>
          <w:rtl/>
        </w:rPr>
        <w:t xml:space="preserve"> מטעם בעל </w:t>
      </w:r>
      <w:r w:rsidR="00224FF0">
        <w:rPr>
          <w:rFonts w:cs="David" w:hint="cs"/>
          <w:rtl/>
        </w:rPr>
        <w:t>יצרן המערכת כהגדרת</w:t>
      </w:r>
      <w:r w:rsidR="00D03526">
        <w:rPr>
          <w:rFonts w:cs="David" w:hint="cs"/>
          <w:rtl/>
        </w:rPr>
        <w:t>ה</w:t>
      </w:r>
      <w:r w:rsidR="00224FF0">
        <w:rPr>
          <w:rFonts w:cs="David" w:hint="cs"/>
          <w:rtl/>
        </w:rPr>
        <w:t xml:space="preserve"> בסעיף </w:t>
      </w:r>
      <w:r w:rsidR="00224FF0">
        <w:rPr>
          <w:rFonts w:cs="David"/>
          <w:rtl/>
        </w:rPr>
        <w:fldChar w:fldCharType="begin"/>
      </w:r>
      <w:r w:rsidR="00224FF0">
        <w:rPr>
          <w:rFonts w:cs="David"/>
          <w:rtl/>
        </w:rPr>
        <w:instrText xml:space="preserve"> </w:instrText>
      </w:r>
      <w:r w:rsidR="00224FF0">
        <w:rPr>
          <w:rFonts w:cs="David" w:hint="cs"/>
        </w:rPr>
        <w:instrText>REF</w:instrText>
      </w:r>
      <w:r w:rsidR="00224FF0">
        <w:rPr>
          <w:rFonts w:cs="David" w:hint="cs"/>
          <w:rtl/>
        </w:rPr>
        <w:instrText xml:space="preserve"> _</w:instrText>
      </w:r>
      <w:r w:rsidR="00224FF0">
        <w:rPr>
          <w:rFonts w:cs="David" w:hint="cs"/>
        </w:rPr>
        <w:instrText>Ref126235395 \r \h</w:instrText>
      </w:r>
      <w:r w:rsidR="00224FF0">
        <w:rPr>
          <w:rFonts w:cs="David"/>
          <w:rtl/>
        </w:rPr>
        <w:instrText xml:space="preserve"> </w:instrText>
      </w:r>
      <w:r w:rsidR="00224FF0">
        <w:rPr>
          <w:rFonts w:cs="David"/>
          <w:rtl/>
        </w:rPr>
      </w:r>
      <w:r w:rsidR="00224FF0">
        <w:rPr>
          <w:rFonts w:cs="David"/>
          <w:rtl/>
        </w:rPr>
        <w:fldChar w:fldCharType="separate"/>
      </w:r>
      <w:r w:rsidR="00A55FAB">
        <w:rPr>
          <w:rFonts w:cs="David"/>
          <w:cs/>
        </w:rPr>
        <w:t>‎</w:t>
      </w:r>
      <w:r w:rsidR="00A55FAB">
        <w:rPr>
          <w:rFonts w:cs="David"/>
        </w:rPr>
        <w:t>2.5</w:t>
      </w:r>
      <w:r w:rsidR="00224FF0">
        <w:rPr>
          <w:rFonts w:cs="David"/>
          <w:rtl/>
        </w:rPr>
        <w:fldChar w:fldCharType="end"/>
      </w:r>
      <w:r w:rsidR="00224FF0">
        <w:rPr>
          <w:rFonts w:cs="David" w:hint="cs"/>
          <w:rtl/>
        </w:rPr>
        <w:t xml:space="preserve"> לעיל.</w:t>
      </w:r>
      <w:bookmarkEnd w:id="21"/>
    </w:p>
    <w:p w14:paraId="5053BF3C" w14:textId="68C276D6" w:rsidR="00464887" w:rsidRPr="009059EA" w:rsidRDefault="001B2F43" w:rsidP="001B2F43">
      <w:pPr>
        <w:pStyle w:val="a5"/>
        <w:numPr>
          <w:ilvl w:val="3"/>
          <w:numId w:val="2"/>
        </w:numPr>
        <w:ind w:left="2835"/>
        <w:rPr>
          <w:rFonts w:cs="David"/>
        </w:rPr>
      </w:pPr>
      <w:bookmarkStart w:id="25" w:name="_Ref126239347"/>
      <w:r>
        <w:rPr>
          <w:rFonts w:cs="David" w:hint="cs"/>
          <w:rtl/>
        </w:rPr>
        <w:t xml:space="preserve">המציע </w:t>
      </w:r>
      <w:r w:rsidR="00292040" w:rsidRPr="00292040">
        <w:rPr>
          <w:rFonts w:cs="David"/>
          <w:rtl/>
        </w:rPr>
        <w:t>בעל נ</w:t>
      </w:r>
      <w:r w:rsidR="003A0457">
        <w:rPr>
          <w:rFonts w:cs="David" w:hint="cs"/>
          <w:rtl/>
        </w:rPr>
        <w:t>י</w:t>
      </w:r>
      <w:r w:rsidR="00292040" w:rsidRPr="00292040">
        <w:rPr>
          <w:rFonts w:cs="David"/>
          <w:rtl/>
        </w:rPr>
        <w:t>סיון</w:t>
      </w:r>
      <w:r w:rsidR="00AA7900">
        <w:rPr>
          <w:rFonts w:cs="David" w:hint="cs"/>
          <w:rtl/>
        </w:rPr>
        <w:t xml:space="preserve"> </w:t>
      </w:r>
      <w:r w:rsidR="00AA7900" w:rsidRPr="00292040">
        <w:rPr>
          <w:rFonts w:cs="David"/>
          <w:rtl/>
        </w:rPr>
        <w:t xml:space="preserve">בניהול </w:t>
      </w:r>
      <w:r w:rsidR="003A0457">
        <w:rPr>
          <w:rFonts w:cs="David" w:hint="cs"/>
          <w:rtl/>
        </w:rPr>
        <w:t>ותפעול</w:t>
      </w:r>
      <w:r w:rsidR="003A0457" w:rsidRPr="00292040">
        <w:rPr>
          <w:rFonts w:cs="David"/>
          <w:rtl/>
        </w:rPr>
        <w:t xml:space="preserve"> </w:t>
      </w:r>
      <w:r w:rsidR="003A0457" w:rsidRPr="00292040">
        <w:rPr>
          <w:rFonts w:cs="David" w:hint="cs"/>
          <w:rtl/>
        </w:rPr>
        <w:t>פרויקטים</w:t>
      </w:r>
      <w:r w:rsidR="00237959">
        <w:rPr>
          <w:rFonts w:cs="David" w:hint="cs"/>
          <w:rtl/>
        </w:rPr>
        <w:t xml:space="preserve"> של פיתוח או התאמת </w:t>
      </w:r>
      <w:r w:rsidR="00237959" w:rsidRPr="00224FF0">
        <w:rPr>
          <w:rFonts w:cs="David" w:hint="cs"/>
          <w:b/>
          <w:bCs/>
          <w:rtl/>
        </w:rPr>
        <w:t>מערכת בחינות ממוחשבת</w:t>
      </w:r>
      <w:r w:rsidR="00AA7900" w:rsidRPr="00292040">
        <w:rPr>
          <w:rFonts w:cs="David"/>
          <w:rtl/>
        </w:rPr>
        <w:t xml:space="preserve"> </w:t>
      </w:r>
      <w:r w:rsidR="00224FF0">
        <w:rPr>
          <w:rFonts w:cs="David" w:hint="cs"/>
          <w:rtl/>
        </w:rPr>
        <w:t>(</w:t>
      </w:r>
      <w:r w:rsidR="005037F4">
        <w:rPr>
          <w:rFonts w:cs="David" w:hint="cs"/>
          <w:rtl/>
        </w:rPr>
        <w:t>המערכת שהוצעה כמענה לתנאי בסעיף 6.2.1.1 לעיל</w:t>
      </w:r>
      <w:r w:rsidR="00224FF0">
        <w:rPr>
          <w:rFonts w:cs="David" w:hint="cs"/>
          <w:rtl/>
        </w:rPr>
        <w:t xml:space="preserve">) </w:t>
      </w:r>
      <w:r w:rsidR="00AA7900" w:rsidRPr="00292040">
        <w:rPr>
          <w:rFonts w:cs="David"/>
          <w:rtl/>
        </w:rPr>
        <w:t>עבור לקוחות</w:t>
      </w:r>
      <w:r>
        <w:rPr>
          <w:rFonts w:cs="David" w:hint="cs"/>
          <w:rtl/>
        </w:rPr>
        <w:t>,</w:t>
      </w:r>
      <w:r w:rsidR="00AA7900" w:rsidRPr="00292040">
        <w:rPr>
          <w:rFonts w:cs="David"/>
          <w:rtl/>
        </w:rPr>
        <w:t xml:space="preserve"> </w:t>
      </w:r>
      <w:r w:rsidR="00AA7900">
        <w:rPr>
          <w:rFonts w:cs="David" w:hint="cs"/>
          <w:rtl/>
        </w:rPr>
        <w:t>בהיקף</w:t>
      </w:r>
      <w:r w:rsidR="00292040" w:rsidRPr="00292040">
        <w:rPr>
          <w:rFonts w:cs="David"/>
          <w:rtl/>
        </w:rPr>
        <w:t xml:space="preserve"> של לפחות </w:t>
      </w:r>
      <w:r w:rsidR="00237959">
        <w:rPr>
          <w:rFonts w:cs="David" w:hint="cs"/>
          <w:rtl/>
        </w:rPr>
        <w:t>2</w:t>
      </w:r>
      <w:r w:rsidR="00292040">
        <w:rPr>
          <w:rFonts w:cs="David" w:hint="cs"/>
          <w:rtl/>
        </w:rPr>
        <w:t xml:space="preserve"> פרויקטים</w:t>
      </w:r>
      <w:r w:rsidR="00292040" w:rsidRPr="00292040">
        <w:rPr>
          <w:rFonts w:cs="David"/>
          <w:rtl/>
        </w:rPr>
        <w:t xml:space="preserve"> </w:t>
      </w:r>
      <w:r w:rsidR="00292040">
        <w:rPr>
          <w:rFonts w:cs="David" w:hint="cs"/>
          <w:rtl/>
        </w:rPr>
        <w:t>במהלך</w:t>
      </w:r>
      <w:r w:rsidR="00292040" w:rsidRPr="00292040">
        <w:rPr>
          <w:rFonts w:cs="David"/>
          <w:rtl/>
        </w:rPr>
        <w:t xml:space="preserve"> </w:t>
      </w:r>
      <w:r w:rsidR="008B7A65">
        <w:rPr>
          <w:rFonts w:cs="David" w:hint="cs"/>
          <w:rtl/>
        </w:rPr>
        <w:t>5</w:t>
      </w:r>
      <w:r w:rsidR="008B7A65" w:rsidRPr="00292040">
        <w:rPr>
          <w:rFonts w:cs="David"/>
          <w:rtl/>
        </w:rPr>
        <w:t xml:space="preserve"> </w:t>
      </w:r>
      <w:r w:rsidR="00292040" w:rsidRPr="00292040">
        <w:rPr>
          <w:rFonts w:cs="David"/>
          <w:rtl/>
        </w:rPr>
        <w:t xml:space="preserve">השנים </w:t>
      </w:r>
      <w:r w:rsidR="00292040">
        <w:rPr>
          <w:rFonts w:cs="David" w:hint="cs"/>
          <w:rtl/>
        </w:rPr>
        <w:t>שקדמו למועד האחרון להגשת הצעות למכרז</w:t>
      </w:r>
      <w:r w:rsidR="00292040" w:rsidRPr="00292040">
        <w:rPr>
          <w:rFonts w:cs="David"/>
          <w:rtl/>
        </w:rPr>
        <w:t xml:space="preserve"> כאשר </w:t>
      </w:r>
      <w:r w:rsidR="00AA7900">
        <w:rPr>
          <w:rFonts w:cs="David" w:hint="cs"/>
          <w:rtl/>
        </w:rPr>
        <w:t xml:space="preserve">כל </w:t>
      </w:r>
      <w:r w:rsidR="00473F95">
        <w:rPr>
          <w:rFonts w:cs="David" w:hint="cs"/>
          <w:rtl/>
        </w:rPr>
        <w:t>אחד מה</w:t>
      </w:r>
      <w:r w:rsidR="00AA7900">
        <w:rPr>
          <w:rFonts w:cs="David" w:hint="cs"/>
          <w:rtl/>
        </w:rPr>
        <w:t>פרויקט</w:t>
      </w:r>
      <w:r w:rsidR="00473F95">
        <w:rPr>
          <w:rFonts w:cs="David" w:hint="cs"/>
          <w:rtl/>
        </w:rPr>
        <w:t>ים</w:t>
      </w:r>
      <w:r w:rsidR="00AA7900">
        <w:rPr>
          <w:rFonts w:cs="David" w:hint="cs"/>
          <w:rtl/>
        </w:rPr>
        <w:t xml:space="preserve"> כלל</w:t>
      </w:r>
      <w:r w:rsidR="00292040">
        <w:rPr>
          <w:rFonts w:cs="David" w:hint="cs"/>
          <w:rtl/>
        </w:rPr>
        <w:t xml:space="preserve"> לכל הפחות</w:t>
      </w:r>
      <w:r w:rsidR="00E04CBF">
        <w:rPr>
          <w:rFonts w:cs="David" w:hint="cs"/>
          <w:rtl/>
        </w:rPr>
        <w:t xml:space="preserve"> את</w:t>
      </w:r>
      <w:r w:rsidR="00393D6E">
        <w:rPr>
          <w:rFonts w:cs="David" w:hint="cs"/>
          <w:rtl/>
        </w:rPr>
        <w:t xml:space="preserve"> כל</w:t>
      </w:r>
      <w:r w:rsidR="00E04CBF">
        <w:rPr>
          <w:rFonts w:cs="David" w:hint="cs"/>
          <w:rtl/>
        </w:rPr>
        <w:t xml:space="preserve"> המרכיבים הבאים</w:t>
      </w:r>
      <w:r w:rsidR="00292040" w:rsidRPr="00292040">
        <w:rPr>
          <w:rFonts w:cs="David"/>
          <w:rtl/>
        </w:rPr>
        <w:t>:</w:t>
      </w:r>
      <w:bookmarkEnd w:id="25"/>
      <w:r w:rsidR="00292040" w:rsidRPr="00292040">
        <w:rPr>
          <w:rFonts w:cs="David"/>
          <w:rtl/>
        </w:rPr>
        <w:t xml:space="preserve"> </w:t>
      </w:r>
    </w:p>
    <w:p w14:paraId="37DC32EB" w14:textId="58C510FE" w:rsidR="00DB4EF1" w:rsidRDefault="00DB4EF1" w:rsidP="006B67B0">
      <w:pPr>
        <w:pStyle w:val="a5"/>
        <w:numPr>
          <w:ilvl w:val="4"/>
          <w:numId w:val="2"/>
        </w:numPr>
        <w:tabs>
          <w:tab w:val="left" w:pos="3911"/>
        </w:tabs>
        <w:ind w:left="3686" w:hanging="851"/>
        <w:rPr>
          <w:rFonts w:cs="David"/>
        </w:rPr>
      </w:pPr>
      <w:r>
        <w:rPr>
          <w:rFonts w:cs="David" w:hint="cs"/>
          <w:rtl/>
        </w:rPr>
        <w:t xml:space="preserve">הפרויקט כלל לפחות </w:t>
      </w:r>
      <w:r w:rsidR="00473F95">
        <w:rPr>
          <w:rFonts w:cs="David" w:hint="cs"/>
          <w:rtl/>
        </w:rPr>
        <w:t xml:space="preserve">500 </w:t>
      </w:r>
      <w:r>
        <w:rPr>
          <w:rFonts w:cs="David" w:hint="cs"/>
          <w:rtl/>
        </w:rPr>
        <w:t>משתמשי קצה</w:t>
      </w:r>
      <w:r w:rsidR="003A0457">
        <w:rPr>
          <w:rFonts w:cs="David" w:hint="cs"/>
          <w:rtl/>
        </w:rPr>
        <w:t xml:space="preserve"> (לקוחות</w:t>
      </w:r>
      <w:ins w:id="26" w:author="Ziv Yigal" w:date="2023-03-26T13:04:00Z">
        <w:r w:rsidR="008D3EA2">
          <w:rPr>
            <w:rFonts w:cs="David" w:hint="cs"/>
            <w:rtl/>
          </w:rPr>
          <w:t xml:space="preserve"> / נבחנים</w:t>
        </w:r>
      </w:ins>
      <w:r w:rsidR="003A0457">
        <w:rPr>
          <w:rFonts w:cs="David" w:hint="cs"/>
          <w:rtl/>
        </w:rPr>
        <w:t>)</w:t>
      </w:r>
      <w:r>
        <w:rPr>
          <w:rFonts w:cs="David" w:hint="cs"/>
          <w:rtl/>
        </w:rPr>
        <w:t>;</w:t>
      </w:r>
    </w:p>
    <w:p w14:paraId="159A3E36" w14:textId="6E67EEE3" w:rsidR="00D71464" w:rsidRPr="00D71464" w:rsidRDefault="00D71464" w:rsidP="006B67B0">
      <w:pPr>
        <w:pStyle w:val="a5"/>
        <w:numPr>
          <w:ilvl w:val="4"/>
          <w:numId w:val="2"/>
        </w:numPr>
        <w:tabs>
          <w:tab w:val="left" w:pos="3911"/>
        </w:tabs>
        <w:ind w:left="3686" w:hanging="851"/>
        <w:rPr>
          <w:rFonts w:cs="David"/>
          <w:rtl/>
        </w:rPr>
      </w:pPr>
      <w:r w:rsidRPr="00D71464">
        <w:rPr>
          <w:rFonts w:cs="David"/>
          <w:rtl/>
        </w:rPr>
        <w:t xml:space="preserve">הפרויקט כלל </w:t>
      </w:r>
      <w:r w:rsidRPr="001B2F43">
        <w:rPr>
          <w:rFonts w:cs="David"/>
          <w:u w:val="single"/>
          <w:rtl/>
        </w:rPr>
        <w:t xml:space="preserve">לפחות </w:t>
      </w:r>
      <w:r w:rsidR="006B67B0">
        <w:rPr>
          <w:rFonts w:cs="David" w:hint="cs"/>
          <w:u w:val="single"/>
          <w:rtl/>
        </w:rPr>
        <w:t>4</w:t>
      </w:r>
      <w:r w:rsidR="006B67B0" w:rsidRPr="00D71464">
        <w:rPr>
          <w:rFonts w:cs="David"/>
          <w:rtl/>
        </w:rPr>
        <w:t xml:space="preserve"> </w:t>
      </w:r>
      <w:r w:rsidRPr="00D71464">
        <w:rPr>
          <w:rFonts w:cs="David"/>
          <w:rtl/>
        </w:rPr>
        <w:t>מבין המרכיבים הבאים:</w:t>
      </w:r>
    </w:p>
    <w:p w14:paraId="5951531D" w14:textId="77777777" w:rsidR="00D71464" w:rsidRPr="00D71464" w:rsidRDefault="00D71464" w:rsidP="001B2F43">
      <w:pPr>
        <w:pStyle w:val="a5"/>
        <w:numPr>
          <w:ilvl w:val="5"/>
          <w:numId w:val="2"/>
        </w:numPr>
        <w:ind w:left="4877" w:hanging="1191"/>
        <w:rPr>
          <w:rFonts w:cs="David"/>
          <w:rtl/>
        </w:rPr>
      </w:pPr>
      <w:r w:rsidRPr="00D71464">
        <w:rPr>
          <w:rFonts w:cs="David"/>
          <w:rtl/>
        </w:rPr>
        <w:t>אפיון מערכת חדשה;</w:t>
      </w:r>
    </w:p>
    <w:p w14:paraId="1FEE73E7" w14:textId="77777777" w:rsidR="00D71464" w:rsidRPr="00D71464" w:rsidRDefault="00D71464" w:rsidP="001B2F43">
      <w:pPr>
        <w:pStyle w:val="a5"/>
        <w:numPr>
          <w:ilvl w:val="5"/>
          <w:numId w:val="2"/>
        </w:numPr>
        <w:ind w:left="4877" w:hanging="1191"/>
        <w:rPr>
          <w:rFonts w:cs="David"/>
          <w:rtl/>
        </w:rPr>
      </w:pPr>
      <w:r w:rsidRPr="00D71464">
        <w:rPr>
          <w:rFonts w:cs="David"/>
          <w:rtl/>
        </w:rPr>
        <w:t>ביצוע פיתוח והתאמות במערכת קיימת;</w:t>
      </w:r>
    </w:p>
    <w:p w14:paraId="19E11BC5" w14:textId="77777777" w:rsidR="00D71464" w:rsidRPr="00D71464" w:rsidRDefault="00D71464" w:rsidP="001B2F43">
      <w:pPr>
        <w:pStyle w:val="a5"/>
        <w:numPr>
          <w:ilvl w:val="5"/>
          <w:numId w:val="2"/>
        </w:numPr>
        <w:ind w:left="4877" w:hanging="1191"/>
        <w:rPr>
          <w:rFonts w:cs="David"/>
          <w:rtl/>
        </w:rPr>
      </w:pPr>
      <w:r w:rsidRPr="00D71464">
        <w:rPr>
          <w:rFonts w:cs="David"/>
          <w:rtl/>
        </w:rPr>
        <w:t>עדכון גרסאות ותחזוקה;</w:t>
      </w:r>
    </w:p>
    <w:p w14:paraId="6BF3068B" w14:textId="77777777" w:rsidR="00D71464" w:rsidRPr="00D71464" w:rsidRDefault="00D71464" w:rsidP="001B2F43">
      <w:pPr>
        <w:pStyle w:val="a5"/>
        <w:numPr>
          <w:ilvl w:val="5"/>
          <w:numId w:val="2"/>
        </w:numPr>
        <w:ind w:left="4877" w:hanging="1191"/>
        <w:rPr>
          <w:rFonts w:cs="David"/>
          <w:rtl/>
        </w:rPr>
      </w:pPr>
      <w:r w:rsidRPr="00D71464">
        <w:rPr>
          <w:rFonts w:cs="David"/>
          <w:rtl/>
        </w:rPr>
        <w:t>ביצוע ממשקים למערכות חיצוניות;</w:t>
      </w:r>
    </w:p>
    <w:p w14:paraId="654EE241" w14:textId="77777777" w:rsidR="00D71464" w:rsidRPr="00D71464" w:rsidRDefault="00D71464" w:rsidP="001B2F43">
      <w:pPr>
        <w:pStyle w:val="a5"/>
        <w:numPr>
          <w:ilvl w:val="5"/>
          <w:numId w:val="2"/>
        </w:numPr>
        <w:ind w:left="4877" w:hanging="1191"/>
        <w:rPr>
          <w:rFonts w:cs="David"/>
          <w:rtl/>
        </w:rPr>
      </w:pPr>
      <w:r w:rsidRPr="00D71464">
        <w:rPr>
          <w:rFonts w:cs="David"/>
          <w:rtl/>
        </w:rPr>
        <w:t>עמידה בהוראות אבטחת מידע וחיסיון;</w:t>
      </w:r>
    </w:p>
    <w:p w14:paraId="1E4AB6D9" w14:textId="77777777" w:rsidR="00D71464" w:rsidRPr="00D71464" w:rsidRDefault="00D71464" w:rsidP="001B2F43">
      <w:pPr>
        <w:pStyle w:val="a5"/>
        <w:numPr>
          <w:ilvl w:val="5"/>
          <w:numId w:val="2"/>
        </w:numPr>
        <w:ind w:left="4877" w:hanging="1191"/>
        <w:rPr>
          <w:rFonts w:cs="David"/>
          <w:rtl/>
        </w:rPr>
      </w:pPr>
      <w:r w:rsidRPr="00D71464">
        <w:rPr>
          <w:rFonts w:cs="David"/>
          <w:rtl/>
        </w:rPr>
        <w:t>ביצוע הדרכה והטמעה של מערכת מידע;</w:t>
      </w:r>
    </w:p>
    <w:p w14:paraId="6857E176" w14:textId="767289CC" w:rsidR="00292040" w:rsidRPr="009059EA" w:rsidRDefault="00DB4EF1" w:rsidP="006B67B0">
      <w:pPr>
        <w:pStyle w:val="a5"/>
        <w:numPr>
          <w:ilvl w:val="4"/>
          <w:numId w:val="2"/>
        </w:numPr>
        <w:tabs>
          <w:tab w:val="left" w:pos="3911"/>
        </w:tabs>
        <w:ind w:left="3402" w:hanging="483"/>
        <w:rPr>
          <w:rFonts w:cs="David"/>
        </w:rPr>
      </w:pPr>
      <w:r>
        <w:rPr>
          <w:rFonts w:cs="David" w:hint="cs"/>
          <w:rtl/>
        </w:rPr>
        <w:t>הפרויקט כלל ממשק משתמש למשתמשי הקצה</w:t>
      </w:r>
      <w:r w:rsidR="003A0457">
        <w:rPr>
          <w:rFonts w:cs="David" w:hint="cs"/>
          <w:rtl/>
        </w:rPr>
        <w:t xml:space="preserve"> (לקוחות המערכת)</w:t>
      </w:r>
      <w:r>
        <w:rPr>
          <w:rFonts w:cs="David" w:hint="cs"/>
          <w:rtl/>
        </w:rPr>
        <w:t xml:space="preserve"> לרבות </w:t>
      </w:r>
      <w:r>
        <w:rPr>
          <w:rFonts w:cs="David" w:hint="cs"/>
        </w:rPr>
        <w:t>UI</w:t>
      </w:r>
      <w:r>
        <w:rPr>
          <w:rFonts w:cs="David" w:hint="cs"/>
          <w:rtl/>
        </w:rPr>
        <w:t>/</w:t>
      </w:r>
      <w:r>
        <w:rPr>
          <w:rFonts w:cs="David" w:hint="cs"/>
        </w:rPr>
        <w:t>UX</w:t>
      </w:r>
      <w:r>
        <w:rPr>
          <w:rFonts w:cs="David" w:hint="cs"/>
          <w:rtl/>
        </w:rPr>
        <w:t>;</w:t>
      </w:r>
    </w:p>
    <w:p w14:paraId="0E716CF9" w14:textId="77777777" w:rsidR="00B43592" w:rsidRDefault="00AA7900" w:rsidP="006B67B0">
      <w:pPr>
        <w:pStyle w:val="a5"/>
        <w:numPr>
          <w:ilvl w:val="4"/>
          <w:numId w:val="2"/>
        </w:numPr>
        <w:tabs>
          <w:tab w:val="left" w:pos="3911"/>
        </w:tabs>
        <w:ind w:left="3402" w:hanging="483"/>
        <w:rPr>
          <w:rFonts w:cs="David"/>
        </w:rPr>
      </w:pPr>
      <w:r>
        <w:rPr>
          <w:rFonts w:cs="David" w:hint="cs"/>
          <w:rtl/>
        </w:rPr>
        <w:t>היקף הפרויקט</w:t>
      </w:r>
      <w:r w:rsidR="00981448">
        <w:rPr>
          <w:rFonts w:cs="David" w:hint="cs"/>
          <w:rtl/>
        </w:rPr>
        <w:t xml:space="preserve"> (דהיינו ההכנסה למציע)</w:t>
      </w:r>
      <w:r>
        <w:rPr>
          <w:rFonts w:cs="David" w:hint="cs"/>
          <w:rtl/>
        </w:rPr>
        <w:t xml:space="preserve"> לא </w:t>
      </w:r>
      <w:r w:rsidR="008B7A65">
        <w:rPr>
          <w:rFonts w:cs="David" w:hint="cs"/>
          <w:rtl/>
        </w:rPr>
        <w:t>י</w:t>
      </w:r>
      <w:r>
        <w:rPr>
          <w:rFonts w:cs="David" w:hint="cs"/>
          <w:rtl/>
        </w:rPr>
        <w:t>פחת מ</w:t>
      </w:r>
      <w:r w:rsidR="00292040" w:rsidRPr="00292040">
        <w:rPr>
          <w:rFonts w:cs="David"/>
          <w:rtl/>
        </w:rPr>
        <w:t xml:space="preserve"> </w:t>
      </w:r>
      <w:r w:rsidR="00BB02C5">
        <w:rPr>
          <w:rFonts w:cs="David" w:hint="cs"/>
          <w:rtl/>
        </w:rPr>
        <w:t>500,000</w:t>
      </w:r>
      <w:r w:rsidR="00292040" w:rsidRPr="00292040">
        <w:rPr>
          <w:rFonts w:cs="David"/>
          <w:rtl/>
        </w:rPr>
        <w:t xml:space="preserve"> ₪ </w:t>
      </w:r>
      <w:r w:rsidR="003A0457">
        <w:rPr>
          <w:rFonts w:cs="David" w:hint="cs"/>
          <w:rtl/>
        </w:rPr>
        <w:t xml:space="preserve">לא </w:t>
      </w:r>
      <w:r>
        <w:rPr>
          <w:rFonts w:cs="David" w:hint="cs"/>
          <w:rtl/>
        </w:rPr>
        <w:t>כולל מע"מ</w:t>
      </w:r>
      <w:bookmarkEnd w:id="22"/>
      <w:r w:rsidR="00464887">
        <w:rPr>
          <w:rFonts w:cs="David" w:hint="cs"/>
          <w:rtl/>
        </w:rPr>
        <w:t>;</w:t>
      </w:r>
    </w:p>
    <w:p w14:paraId="1066A7B3" w14:textId="17C62EE8" w:rsidR="00F51443" w:rsidRPr="00F51443" w:rsidRDefault="00854EB6" w:rsidP="001B2F43">
      <w:pPr>
        <w:pStyle w:val="a5"/>
        <w:numPr>
          <w:ilvl w:val="3"/>
          <w:numId w:val="2"/>
        </w:numPr>
        <w:ind w:left="2835"/>
        <w:rPr>
          <w:rFonts w:cs="David"/>
          <w:rtl/>
        </w:rPr>
      </w:pPr>
      <w:bookmarkStart w:id="27" w:name="_Ref126240535"/>
      <w:r>
        <w:rPr>
          <w:rFonts w:cs="David" w:hint="cs"/>
          <w:rtl/>
        </w:rPr>
        <w:t xml:space="preserve">המציע או קבלן משנה מטעמו </w:t>
      </w:r>
      <w:r w:rsidR="00F51443">
        <w:rPr>
          <w:rFonts w:cs="David" w:hint="cs"/>
          <w:rtl/>
        </w:rPr>
        <w:t xml:space="preserve">בעל </w:t>
      </w:r>
      <w:r w:rsidR="00F51443" w:rsidRPr="00F51443">
        <w:rPr>
          <w:rFonts w:cs="David"/>
          <w:rtl/>
        </w:rPr>
        <w:t>ניסיון</w:t>
      </w:r>
      <w:r w:rsidR="00F51443">
        <w:rPr>
          <w:rFonts w:cs="David" w:hint="cs"/>
          <w:rtl/>
        </w:rPr>
        <w:t xml:space="preserve"> </w:t>
      </w:r>
      <w:r w:rsidR="00F51443" w:rsidRPr="00F51443">
        <w:rPr>
          <w:rFonts w:cs="David"/>
          <w:rtl/>
        </w:rPr>
        <w:t xml:space="preserve">במתן שירותי </w:t>
      </w:r>
      <w:r w:rsidR="003A0457">
        <w:rPr>
          <w:rFonts w:cs="David" w:hint="cs"/>
          <w:rtl/>
        </w:rPr>
        <w:t>ניהול ותפעול</w:t>
      </w:r>
      <w:r w:rsidR="003A0457" w:rsidRPr="00F51443">
        <w:rPr>
          <w:rFonts w:cs="David"/>
          <w:rtl/>
        </w:rPr>
        <w:t xml:space="preserve"> </w:t>
      </w:r>
      <w:r w:rsidR="00F51443" w:rsidRPr="00F51443">
        <w:rPr>
          <w:rFonts w:cs="David"/>
          <w:rtl/>
        </w:rPr>
        <w:t xml:space="preserve">בחינות ממוחשבות </w:t>
      </w:r>
      <w:r w:rsidR="00F51443">
        <w:rPr>
          <w:rFonts w:cs="David" w:hint="cs"/>
          <w:rtl/>
        </w:rPr>
        <w:t>בהיקף של לפחות</w:t>
      </w:r>
      <w:r w:rsidR="00F51443" w:rsidRPr="00F51443">
        <w:rPr>
          <w:rFonts w:cs="David"/>
          <w:rtl/>
        </w:rPr>
        <w:t xml:space="preserve"> 5 בחינות ב</w:t>
      </w:r>
      <w:r w:rsidR="009059EA">
        <w:rPr>
          <w:rFonts w:cs="David" w:hint="cs"/>
          <w:rtl/>
        </w:rPr>
        <w:t xml:space="preserve">מהלך </w:t>
      </w:r>
      <w:r w:rsidR="00F51443" w:rsidRPr="00F51443">
        <w:rPr>
          <w:rFonts w:cs="David"/>
          <w:rtl/>
        </w:rPr>
        <w:t>חמש השנים שקדמו ל</w:t>
      </w:r>
      <w:r w:rsidR="00F51443">
        <w:rPr>
          <w:rFonts w:cs="David" w:hint="cs"/>
          <w:rtl/>
        </w:rPr>
        <w:t>מועד האחרון ל</w:t>
      </w:r>
      <w:r w:rsidR="00F51443" w:rsidRPr="00F51443">
        <w:rPr>
          <w:rFonts w:cs="David"/>
          <w:rtl/>
        </w:rPr>
        <w:t>הגשת הצעות במכרז, העומדות בתנאים הבאים:</w:t>
      </w:r>
      <w:bookmarkEnd w:id="27"/>
    </w:p>
    <w:p w14:paraId="4D3C2A62" w14:textId="77777777" w:rsidR="00F51443" w:rsidRPr="00F51443" w:rsidRDefault="00F51443" w:rsidP="00FE0D06">
      <w:pPr>
        <w:pStyle w:val="a5"/>
        <w:numPr>
          <w:ilvl w:val="4"/>
          <w:numId w:val="2"/>
        </w:numPr>
        <w:ind w:left="4195" w:hanging="1360"/>
        <w:rPr>
          <w:rFonts w:cs="David"/>
          <w:rtl/>
        </w:rPr>
      </w:pPr>
      <w:r w:rsidRPr="00F51443">
        <w:rPr>
          <w:rFonts w:cs="David"/>
          <w:rtl/>
        </w:rPr>
        <w:t xml:space="preserve">כל בחינה כללה </w:t>
      </w:r>
      <w:r w:rsidR="00BA7AE8">
        <w:rPr>
          <w:rFonts w:cs="David" w:hint="cs"/>
          <w:rtl/>
        </w:rPr>
        <w:t>5</w:t>
      </w:r>
      <w:r w:rsidRPr="00F51443">
        <w:rPr>
          <w:rFonts w:cs="David"/>
          <w:rtl/>
        </w:rPr>
        <w:t xml:space="preserve">0 נבחנים </w:t>
      </w:r>
      <w:r w:rsidRPr="004A66B1">
        <w:rPr>
          <w:rFonts w:cs="David"/>
          <w:b/>
          <w:bCs/>
          <w:rtl/>
        </w:rPr>
        <w:t>בו זמנית</w:t>
      </w:r>
      <w:r w:rsidRPr="00F51443">
        <w:rPr>
          <w:rFonts w:cs="David"/>
          <w:rtl/>
        </w:rPr>
        <w:t>, לפחות.</w:t>
      </w:r>
    </w:p>
    <w:p w14:paraId="1832DFD3" w14:textId="77777777" w:rsidR="00F51443" w:rsidRDefault="00F51443" w:rsidP="001B2F43">
      <w:pPr>
        <w:pStyle w:val="a5"/>
        <w:numPr>
          <w:ilvl w:val="4"/>
          <w:numId w:val="2"/>
        </w:numPr>
        <w:ind w:left="4195" w:hanging="1360"/>
        <w:rPr>
          <w:rFonts w:cs="David"/>
        </w:rPr>
      </w:pPr>
      <w:r w:rsidRPr="00F51443">
        <w:rPr>
          <w:rFonts w:cs="David"/>
          <w:rtl/>
        </w:rPr>
        <w:t xml:space="preserve">הבחינות כללו </w:t>
      </w:r>
      <w:r w:rsidRPr="00771F83">
        <w:rPr>
          <w:rFonts w:cs="David"/>
          <w:rtl/>
        </w:rPr>
        <w:t>שאלות פתוחות (שאלות בהן הנבחן משיב בתיבת טקסט)</w:t>
      </w:r>
      <w:r w:rsidR="00237959">
        <w:rPr>
          <w:rFonts w:cs="David" w:hint="cs"/>
          <w:rtl/>
        </w:rPr>
        <w:t>.</w:t>
      </w:r>
    </w:p>
    <w:p w14:paraId="72C15C8B" w14:textId="77777777" w:rsidR="00FA14E5" w:rsidRDefault="00FA14E5" w:rsidP="001B2F43">
      <w:pPr>
        <w:pStyle w:val="a5"/>
        <w:numPr>
          <w:ilvl w:val="4"/>
          <w:numId w:val="2"/>
        </w:numPr>
        <w:ind w:left="4195" w:hanging="1360"/>
        <w:rPr>
          <w:rFonts w:cs="David"/>
        </w:rPr>
      </w:pPr>
      <w:r>
        <w:rPr>
          <w:rFonts w:cs="David" w:hint="cs"/>
          <w:rtl/>
        </w:rPr>
        <w:t xml:space="preserve">השירות כלל </w:t>
      </w:r>
      <w:r w:rsidRPr="001B2F43">
        <w:rPr>
          <w:rFonts w:cs="David" w:hint="cs"/>
          <w:u w:val="single"/>
          <w:rtl/>
        </w:rPr>
        <w:t>לפחות שלושה</w:t>
      </w:r>
      <w:r>
        <w:rPr>
          <w:rFonts w:cs="David" w:hint="cs"/>
          <w:rtl/>
        </w:rPr>
        <w:t xml:space="preserve"> מבין הבאים:</w:t>
      </w:r>
    </w:p>
    <w:p w14:paraId="7F0837DA" w14:textId="77777777" w:rsidR="00473F95" w:rsidRDefault="00FA14E5" w:rsidP="001B2F43">
      <w:pPr>
        <w:pStyle w:val="a5"/>
        <w:numPr>
          <w:ilvl w:val="5"/>
          <w:numId w:val="2"/>
        </w:numPr>
        <w:ind w:left="5074" w:hanging="1134"/>
        <w:rPr>
          <w:rFonts w:cs="David"/>
        </w:rPr>
      </w:pPr>
      <w:r>
        <w:rPr>
          <w:rFonts w:cs="David" w:hint="cs"/>
          <w:rtl/>
        </w:rPr>
        <w:t>הכנת מאגר השאלות לבחינה.</w:t>
      </w:r>
    </w:p>
    <w:p w14:paraId="7953B408" w14:textId="77777777" w:rsidR="00FA14E5" w:rsidRDefault="00FA14E5" w:rsidP="001B2F43">
      <w:pPr>
        <w:pStyle w:val="a5"/>
        <w:numPr>
          <w:ilvl w:val="5"/>
          <w:numId w:val="2"/>
        </w:numPr>
        <w:ind w:left="5074" w:hanging="1134"/>
        <w:rPr>
          <w:rFonts w:cs="David"/>
        </w:rPr>
      </w:pPr>
      <w:r>
        <w:rPr>
          <w:rFonts w:cs="David" w:hint="cs"/>
          <w:rtl/>
        </w:rPr>
        <w:t>העמדת האתר לקיום הבחינות.</w:t>
      </w:r>
    </w:p>
    <w:p w14:paraId="1B2E9144" w14:textId="77777777" w:rsidR="00FA14E5" w:rsidRDefault="00FA14E5" w:rsidP="001B2F43">
      <w:pPr>
        <w:pStyle w:val="a5"/>
        <w:numPr>
          <w:ilvl w:val="5"/>
          <w:numId w:val="2"/>
        </w:numPr>
        <w:ind w:left="5074" w:hanging="1134"/>
        <w:rPr>
          <w:rFonts w:cs="David"/>
        </w:rPr>
      </w:pPr>
      <w:r>
        <w:rPr>
          <w:rFonts w:cs="David" w:hint="cs"/>
          <w:rtl/>
        </w:rPr>
        <w:t>העמדת מערך ההשגחה.</w:t>
      </w:r>
    </w:p>
    <w:p w14:paraId="6487A901" w14:textId="77777777" w:rsidR="00FA14E5" w:rsidRDefault="00FA14E5" w:rsidP="001B2F43">
      <w:pPr>
        <w:pStyle w:val="a5"/>
        <w:numPr>
          <w:ilvl w:val="5"/>
          <w:numId w:val="2"/>
        </w:numPr>
        <w:ind w:left="5074" w:hanging="1134"/>
        <w:rPr>
          <w:rFonts w:cs="David"/>
        </w:rPr>
      </w:pPr>
      <w:r>
        <w:rPr>
          <w:rFonts w:cs="David" w:hint="cs"/>
          <w:rtl/>
        </w:rPr>
        <w:t>העמדת תמיכה טכנית לנבחנים.</w:t>
      </w:r>
    </w:p>
    <w:p w14:paraId="436B7A42" w14:textId="77777777" w:rsidR="00224FF0" w:rsidRDefault="00224FF0" w:rsidP="001B2F43">
      <w:pPr>
        <w:pStyle w:val="a5"/>
        <w:numPr>
          <w:ilvl w:val="5"/>
          <w:numId w:val="2"/>
        </w:numPr>
        <w:ind w:left="5074" w:hanging="1134"/>
        <w:rPr>
          <w:rFonts w:cs="David"/>
        </w:rPr>
      </w:pPr>
      <w:r w:rsidRPr="00224FF0">
        <w:rPr>
          <w:rFonts w:cs="David"/>
          <w:rtl/>
        </w:rPr>
        <w:t>הפעלת מטה ניהול ותמיכה ביום הבחינה</w:t>
      </w:r>
    </w:p>
    <w:p w14:paraId="0D3E093A" w14:textId="77777777" w:rsidR="00FA14E5" w:rsidRDefault="00FA14E5" w:rsidP="001B2F43">
      <w:pPr>
        <w:pStyle w:val="a5"/>
        <w:numPr>
          <w:ilvl w:val="5"/>
          <w:numId w:val="2"/>
        </w:numPr>
        <w:ind w:left="5074" w:hanging="1134"/>
        <w:rPr>
          <w:rFonts w:cs="David"/>
        </w:rPr>
      </w:pPr>
      <w:r>
        <w:rPr>
          <w:rFonts w:cs="David" w:hint="cs"/>
          <w:rtl/>
        </w:rPr>
        <w:t>ניהול זימון הנבחנים לבחינה.</w:t>
      </w:r>
    </w:p>
    <w:p w14:paraId="1FF4A1FB" w14:textId="77777777" w:rsidR="00FA14E5" w:rsidRDefault="00FA14E5" w:rsidP="001B2F43">
      <w:pPr>
        <w:pStyle w:val="a5"/>
        <w:numPr>
          <w:ilvl w:val="5"/>
          <w:numId w:val="2"/>
        </w:numPr>
        <w:ind w:left="5074" w:hanging="1134"/>
        <w:rPr>
          <w:rFonts w:cs="David"/>
        </w:rPr>
      </w:pPr>
      <w:r>
        <w:rPr>
          <w:rFonts w:cs="David" w:hint="cs"/>
          <w:rtl/>
        </w:rPr>
        <w:t>בדיקת הבחינות.</w:t>
      </w:r>
    </w:p>
    <w:p w14:paraId="06F6DE99" w14:textId="77777777" w:rsidR="00FA14E5" w:rsidRDefault="00FA14E5" w:rsidP="001B2F43">
      <w:pPr>
        <w:pStyle w:val="a5"/>
        <w:numPr>
          <w:ilvl w:val="5"/>
          <w:numId w:val="2"/>
        </w:numPr>
        <w:ind w:left="5074" w:hanging="1134"/>
        <w:rPr>
          <w:rFonts w:cs="David"/>
        </w:rPr>
      </w:pPr>
      <w:r>
        <w:rPr>
          <w:rFonts w:cs="David" w:hint="cs"/>
          <w:rtl/>
        </w:rPr>
        <w:t>ניהול מסירת התוצאות לנבחנים.</w:t>
      </w:r>
    </w:p>
    <w:p w14:paraId="47C640D7" w14:textId="77777777" w:rsidR="00FA14E5" w:rsidRPr="00771F83" w:rsidRDefault="00FA14E5" w:rsidP="001B2F43">
      <w:pPr>
        <w:pStyle w:val="a5"/>
        <w:numPr>
          <w:ilvl w:val="5"/>
          <w:numId w:val="2"/>
        </w:numPr>
        <w:ind w:left="5074" w:hanging="1134"/>
        <w:rPr>
          <w:rFonts w:cs="David"/>
        </w:rPr>
      </w:pPr>
      <w:r>
        <w:rPr>
          <w:rFonts w:cs="David" w:hint="cs"/>
          <w:rtl/>
        </w:rPr>
        <w:t>ניהול תהליך הערעור על תוצאות הבחינה בהתאם לנוהל אותו הכתיב הלקוח.</w:t>
      </w:r>
    </w:p>
    <w:p w14:paraId="1BB246DC" w14:textId="77777777" w:rsidR="00B5186E" w:rsidRPr="00B5186E" w:rsidRDefault="00B5186E" w:rsidP="008C2B91">
      <w:pPr>
        <w:pStyle w:val="a5"/>
        <w:rPr>
          <w:b/>
          <w:bCs/>
        </w:rPr>
      </w:pPr>
      <w:bookmarkStart w:id="28" w:name="_Ref126242287"/>
      <w:bookmarkEnd w:id="23"/>
      <w:bookmarkEnd w:id="24"/>
      <w:r w:rsidRPr="00B5186E">
        <w:rPr>
          <w:rFonts w:hint="cs"/>
          <w:b/>
          <w:bCs/>
          <w:rtl/>
        </w:rPr>
        <w:t>תנאי סף למערכת המידע עליה מבוסס השירות</w:t>
      </w:r>
      <w:r w:rsidR="00393D6E">
        <w:rPr>
          <w:rFonts w:hint="cs"/>
          <w:b/>
          <w:bCs/>
          <w:rtl/>
        </w:rPr>
        <w:t xml:space="preserve"> הנדרש</w:t>
      </w:r>
      <w:bookmarkEnd w:id="28"/>
    </w:p>
    <w:p w14:paraId="215515BA" w14:textId="77777777" w:rsidR="00B5186E" w:rsidRPr="00200C3E" w:rsidRDefault="00B5186E" w:rsidP="001B2F43">
      <w:pPr>
        <w:numPr>
          <w:ilvl w:val="3"/>
          <w:numId w:val="2"/>
        </w:numPr>
        <w:spacing w:after="0"/>
        <w:ind w:left="1701"/>
        <w:contextualSpacing w:val="0"/>
        <w:rPr>
          <w:rtl/>
        </w:rPr>
      </w:pPr>
      <w:bookmarkStart w:id="29" w:name="_Hlk1038403"/>
      <w:r w:rsidRPr="00200C3E">
        <w:rPr>
          <w:rFonts w:hint="cs"/>
          <w:rtl/>
        </w:rPr>
        <w:t>המערכת שעליה מתבסס השירות היא מערכת מידע לפיתוח, ניהול והעברת מבחנים.</w:t>
      </w:r>
    </w:p>
    <w:p w14:paraId="582F5610" w14:textId="77777777" w:rsidR="00B5186E" w:rsidRPr="00200C3E" w:rsidRDefault="00B5186E" w:rsidP="001B2F43">
      <w:pPr>
        <w:numPr>
          <w:ilvl w:val="3"/>
          <w:numId w:val="2"/>
        </w:numPr>
        <w:spacing w:after="0"/>
        <w:ind w:left="1701"/>
        <w:contextualSpacing w:val="0"/>
      </w:pPr>
      <w:bookmarkStart w:id="30" w:name="_Hlk1038433"/>
      <w:bookmarkEnd w:id="29"/>
      <w:r w:rsidRPr="00200C3E">
        <w:rPr>
          <w:rFonts w:hint="cs"/>
          <w:rtl/>
        </w:rPr>
        <w:t xml:space="preserve">המערכת תומכת באופן מלא בשפה העברית וכוללת את כל הממשקים של שימוש באותיות </w:t>
      </w:r>
      <w:r w:rsidR="00854EB6">
        <w:rPr>
          <w:rFonts w:hint="cs"/>
          <w:rtl/>
        </w:rPr>
        <w:t>בשפות:</w:t>
      </w:r>
      <w:r w:rsidR="00854EB6">
        <w:rPr>
          <w:rFonts w:hint="cs"/>
        </w:rPr>
        <w:t xml:space="preserve"> </w:t>
      </w:r>
      <w:r w:rsidR="00854EB6">
        <w:rPr>
          <w:rFonts w:hint="cs"/>
          <w:rtl/>
        </w:rPr>
        <w:t>עברית, אנגלית וערבית</w:t>
      </w:r>
      <w:r w:rsidRPr="00200C3E">
        <w:rPr>
          <w:rFonts w:hint="cs"/>
          <w:rtl/>
        </w:rPr>
        <w:t xml:space="preserve"> לרבות, כתיבה מימין לשמאל</w:t>
      </w:r>
      <w:r w:rsidR="00D71464">
        <w:rPr>
          <w:rFonts w:hint="cs"/>
          <w:rtl/>
        </w:rPr>
        <w:t xml:space="preserve"> ומשמאל לימין</w:t>
      </w:r>
      <w:r w:rsidRPr="00200C3E">
        <w:rPr>
          <w:rFonts w:hint="cs"/>
          <w:rtl/>
        </w:rPr>
        <w:t>.</w:t>
      </w:r>
    </w:p>
    <w:bookmarkEnd w:id="30"/>
    <w:p w14:paraId="2B058752" w14:textId="77777777" w:rsidR="00B5186E" w:rsidRDefault="00B5186E" w:rsidP="001B2F43">
      <w:pPr>
        <w:numPr>
          <w:ilvl w:val="3"/>
          <w:numId w:val="2"/>
        </w:numPr>
        <w:spacing w:after="0"/>
        <w:ind w:left="1701"/>
        <w:contextualSpacing w:val="0"/>
      </w:pPr>
      <w:r w:rsidRPr="00200C3E">
        <w:rPr>
          <w:rFonts w:hint="cs"/>
          <w:rtl/>
        </w:rPr>
        <w:t xml:space="preserve">המערכת מאפשרת לבצע מבחנים בהיקף של לפחות </w:t>
      </w:r>
      <w:r w:rsidR="00035F96">
        <w:rPr>
          <w:rFonts w:hint="cs"/>
          <w:rtl/>
        </w:rPr>
        <w:t>800</w:t>
      </w:r>
      <w:r w:rsidR="00035F96" w:rsidRPr="00200C3E">
        <w:rPr>
          <w:rFonts w:hint="cs"/>
          <w:rtl/>
        </w:rPr>
        <w:t xml:space="preserve"> </w:t>
      </w:r>
      <w:r w:rsidRPr="00200C3E">
        <w:rPr>
          <w:rFonts w:hint="cs"/>
          <w:rtl/>
        </w:rPr>
        <w:t xml:space="preserve">נבחנים בו זמנית ללא השלכות על רמת הביצועים. </w:t>
      </w:r>
    </w:p>
    <w:p w14:paraId="0E2510A9" w14:textId="77777777" w:rsidR="0002354E" w:rsidRPr="00B5186E" w:rsidRDefault="0002354E" w:rsidP="004A66B1">
      <w:pPr>
        <w:spacing w:after="0"/>
        <w:ind w:left="2268"/>
        <w:contextualSpacing w:val="0"/>
      </w:pPr>
    </w:p>
    <w:p w14:paraId="3EFCDBE4" w14:textId="77777777" w:rsidR="00D80943" w:rsidRPr="00D80943" w:rsidRDefault="00D80943" w:rsidP="008C2B91">
      <w:pPr>
        <w:pStyle w:val="a5"/>
        <w:rPr>
          <w:b/>
          <w:bCs/>
          <w:rtl/>
        </w:rPr>
      </w:pPr>
      <w:bookmarkStart w:id="31" w:name="_Ref127686585"/>
      <w:r w:rsidRPr="00D80943">
        <w:rPr>
          <w:rFonts w:hint="cs"/>
          <w:b/>
          <w:bCs/>
          <w:rtl/>
        </w:rPr>
        <w:t>מנהל פרויקט</w:t>
      </w:r>
      <w:bookmarkEnd w:id="31"/>
    </w:p>
    <w:p w14:paraId="058C9206" w14:textId="77777777" w:rsidR="00464887" w:rsidRDefault="005E0DEC" w:rsidP="001E15B9">
      <w:pPr>
        <w:pStyle w:val="a5"/>
        <w:numPr>
          <w:ilvl w:val="3"/>
          <w:numId w:val="2"/>
        </w:numPr>
        <w:ind w:left="1701"/>
        <w:rPr>
          <w:rFonts w:cs="David"/>
        </w:rPr>
      </w:pPr>
      <w:bookmarkStart w:id="32" w:name="_Ref113954912"/>
      <w:bookmarkStart w:id="33" w:name="_Ref61708346"/>
      <w:r w:rsidRPr="005E0DEC">
        <w:rPr>
          <w:rFonts w:cs="David"/>
          <w:rtl/>
        </w:rPr>
        <w:t xml:space="preserve">בעל ניסיון בניהול </w:t>
      </w:r>
      <w:r w:rsidR="00BE514B">
        <w:rPr>
          <w:rFonts w:cs="David" w:hint="cs"/>
          <w:rtl/>
        </w:rPr>
        <w:t>ותפעול</w:t>
      </w:r>
      <w:r w:rsidR="00BE514B" w:rsidRPr="005E0DEC">
        <w:rPr>
          <w:rFonts w:cs="David"/>
          <w:rtl/>
        </w:rPr>
        <w:t xml:space="preserve"> </w:t>
      </w:r>
      <w:r w:rsidRPr="005E0DEC">
        <w:rPr>
          <w:rFonts w:cs="David"/>
          <w:rtl/>
        </w:rPr>
        <w:t>פרויקטים עבור לקוחות</w:t>
      </w:r>
      <w:r w:rsidR="00BB02C5">
        <w:rPr>
          <w:rFonts w:cs="David" w:hint="cs"/>
          <w:rtl/>
        </w:rPr>
        <w:t xml:space="preserve"> חיצוניים למציע,</w:t>
      </w:r>
      <w:r w:rsidRPr="005E0DEC">
        <w:rPr>
          <w:rFonts w:cs="David"/>
          <w:rtl/>
        </w:rPr>
        <w:t xml:space="preserve"> בהיקף של </w:t>
      </w:r>
      <w:r w:rsidR="00BB02C5">
        <w:rPr>
          <w:rFonts w:cs="David" w:hint="cs"/>
          <w:rtl/>
        </w:rPr>
        <w:t xml:space="preserve"> פרויקט אחד </w:t>
      </w:r>
      <w:r w:rsidRPr="005E0DEC">
        <w:rPr>
          <w:rFonts w:cs="David"/>
          <w:rtl/>
        </w:rPr>
        <w:t xml:space="preserve">לפחות </w:t>
      </w:r>
      <w:r w:rsidR="005F00B7">
        <w:rPr>
          <w:rFonts w:cs="David" w:hint="cs"/>
          <w:rtl/>
        </w:rPr>
        <w:t xml:space="preserve"> </w:t>
      </w:r>
      <w:r w:rsidRPr="005E0DEC">
        <w:rPr>
          <w:rFonts w:cs="David"/>
          <w:rtl/>
        </w:rPr>
        <w:t xml:space="preserve">במהלך </w:t>
      </w:r>
      <w:r w:rsidR="00EA45FC">
        <w:rPr>
          <w:rFonts w:cs="David" w:hint="cs"/>
          <w:rtl/>
        </w:rPr>
        <w:t>5</w:t>
      </w:r>
      <w:r w:rsidRPr="005E0DEC">
        <w:rPr>
          <w:rFonts w:cs="David"/>
          <w:rtl/>
        </w:rPr>
        <w:t xml:space="preserve"> השנים שקדמו למועד האחרון להגשת הצעות למכרז כאשר </w:t>
      </w:r>
      <w:r w:rsidR="00D71464">
        <w:rPr>
          <w:rFonts w:cs="David" w:hint="cs"/>
          <w:rtl/>
        </w:rPr>
        <w:t>ה</w:t>
      </w:r>
      <w:r w:rsidRPr="005E0DEC">
        <w:rPr>
          <w:rFonts w:cs="David"/>
          <w:rtl/>
        </w:rPr>
        <w:t>פרויקט כלל לכל הפחות</w:t>
      </w:r>
      <w:r w:rsidR="00EA45FC">
        <w:rPr>
          <w:rFonts w:cs="David" w:hint="cs"/>
          <w:rtl/>
        </w:rPr>
        <w:t xml:space="preserve"> את </w:t>
      </w:r>
      <w:r w:rsidR="00393D6E">
        <w:rPr>
          <w:rFonts w:cs="David" w:hint="cs"/>
          <w:rtl/>
        </w:rPr>
        <w:t xml:space="preserve">כל </w:t>
      </w:r>
      <w:r w:rsidR="00EA45FC">
        <w:rPr>
          <w:rFonts w:cs="David" w:hint="cs"/>
          <w:rtl/>
        </w:rPr>
        <w:t>המרכיבים הבאים</w:t>
      </w:r>
      <w:r w:rsidRPr="005E0DEC">
        <w:rPr>
          <w:rFonts w:cs="David"/>
          <w:rtl/>
        </w:rPr>
        <w:t>:</w:t>
      </w:r>
      <w:bookmarkEnd w:id="32"/>
      <w:r w:rsidRPr="005E0DEC">
        <w:rPr>
          <w:rFonts w:cs="David"/>
          <w:rtl/>
        </w:rPr>
        <w:t xml:space="preserve"> </w:t>
      </w:r>
      <w:bookmarkEnd w:id="33"/>
    </w:p>
    <w:p w14:paraId="7CCA9BA2" w14:textId="626E2836" w:rsidR="00A97473" w:rsidRDefault="00A97473" w:rsidP="00314B00">
      <w:pPr>
        <w:pStyle w:val="a5"/>
        <w:numPr>
          <w:ilvl w:val="4"/>
          <w:numId w:val="2"/>
        </w:numPr>
        <w:ind w:left="3061" w:hanging="1360"/>
        <w:rPr>
          <w:rFonts w:cs="David"/>
        </w:rPr>
      </w:pPr>
      <w:r>
        <w:rPr>
          <w:rFonts w:cs="David" w:hint="cs"/>
          <w:rtl/>
        </w:rPr>
        <w:t>הפרויקט כלל לפחות 500 משתמשי קצה (לקוחות</w:t>
      </w:r>
      <w:ins w:id="34" w:author="Ziv Yigal" w:date="2023-03-26T13:04:00Z">
        <w:r w:rsidR="008D3EA2">
          <w:rPr>
            <w:rFonts w:cs="David" w:hint="cs"/>
            <w:rtl/>
          </w:rPr>
          <w:t xml:space="preserve"> / נבחנים</w:t>
        </w:r>
      </w:ins>
      <w:r>
        <w:rPr>
          <w:rFonts w:cs="David" w:hint="cs"/>
          <w:rtl/>
        </w:rPr>
        <w:t>);</w:t>
      </w:r>
    </w:p>
    <w:p w14:paraId="03C1A38C" w14:textId="77777777" w:rsidR="00A97473" w:rsidRDefault="00035F96" w:rsidP="001E15B9">
      <w:pPr>
        <w:pStyle w:val="a5"/>
        <w:numPr>
          <w:ilvl w:val="4"/>
          <w:numId w:val="2"/>
        </w:numPr>
        <w:ind w:left="3061" w:hanging="1360"/>
        <w:rPr>
          <w:rFonts w:cs="David"/>
        </w:rPr>
      </w:pPr>
      <w:r>
        <w:rPr>
          <w:rFonts w:cs="David" w:hint="cs"/>
          <w:rtl/>
        </w:rPr>
        <w:t xml:space="preserve">בתקופת ניהולו, הפרויקט כלל </w:t>
      </w:r>
      <w:r w:rsidRPr="002020C8">
        <w:rPr>
          <w:rFonts w:cs="David" w:hint="cs"/>
          <w:u w:val="single"/>
          <w:rtl/>
        </w:rPr>
        <w:t>לפחות 5</w:t>
      </w:r>
      <w:r w:rsidRPr="001E15B9">
        <w:rPr>
          <w:rFonts w:cs="David" w:hint="cs"/>
          <w:rtl/>
        </w:rPr>
        <w:t xml:space="preserve"> </w:t>
      </w:r>
      <w:r>
        <w:rPr>
          <w:rFonts w:cs="David" w:hint="cs"/>
          <w:rtl/>
        </w:rPr>
        <w:t>מבין המרכיבים הבאים:</w:t>
      </w:r>
    </w:p>
    <w:p w14:paraId="36ABD18E" w14:textId="77777777" w:rsidR="00A97473" w:rsidRDefault="00035F96" w:rsidP="001E15B9">
      <w:pPr>
        <w:pStyle w:val="a5"/>
        <w:numPr>
          <w:ilvl w:val="5"/>
          <w:numId w:val="2"/>
        </w:numPr>
        <w:ind w:left="4167" w:hanging="1134"/>
        <w:rPr>
          <w:rFonts w:cs="David"/>
        </w:rPr>
      </w:pPr>
      <w:r>
        <w:rPr>
          <w:rFonts w:cs="David" w:hint="cs"/>
          <w:rtl/>
        </w:rPr>
        <w:t xml:space="preserve"> </w:t>
      </w:r>
      <w:r w:rsidRPr="00F51443">
        <w:rPr>
          <w:rFonts w:cs="David"/>
          <w:rtl/>
        </w:rPr>
        <w:t>אפיון</w:t>
      </w:r>
      <w:r>
        <w:rPr>
          <w:rFonts w:cs="David" w:hint="cs"/>
          <w:rtl/>
        </w:rPr>
        <w:t xml:space="preserve"> מערכת חדשה</w:t>
      </w:r>
      <w:r w:rsidR="00A97473">
        <w:rPr>
          <w:rFonts w:cs="David" w:hint="cs"/>
          <w:rtl/>
        </w:rPr>
        <w:t>;</w:t>
      </w:r>
    </w:p>
    <w:p w14:paraId="7893080E" w14:textId="77777777" w:rsidR="00A97473" w:rsidRDefault="00035F96" w:rsidP="001E15B9">
      <w:pPr>
        <w:pStyle w:val="a5"/>
        <w:numPr>
          <w:ilvl w:val="5"/>
          <w:numId w:val="2"/>
        </w:numPr>
        <w:ind w:left="4167" w:hanging="1134"/>
        <w:rPr>
          <w:rFonts w:cs="David"/>
        </w:rPr>
      </w:pPr>
      <w:r w:rsidRPr="00F51443">
        <w:rPr>
          <w:rFonts w:cs="David"/>
          <w:rtl/>
        </w:rPr>
        <w:t>ביצוע</w:t>
      </w:r>
      <w:r>
        <w:rPr>
          <w:rFonts w:cs="David" w:hint="cs"/>
          <w:rtl/>
        </w:rPr>
        <w:t xml:space="preserve"> פיתוח</w:t>
      </w:r>
      <w:r w:rsidRPr="00F51443">
        <w:rPr>
          <w:rFonts w:cs="David"/>
          <w:rtl/>
        </w:rPr>
        <w:t xml:space="preserve"> </w:t>
      </w:r>
      <w:r>
        <w:rPr>
          <w:rFonts w:cs="David" w:hint="cs"/>
          <w:rtl/>
        </w:rPr>
        <w:t>ו</w:t>
      </w:r>
      <w:r w:rsidRPr="00F51443">
        <w:rPr>
          <w:rFonts w:cs="David"/>
          <w:rtl/>
        </w:rPr>
        <w:t>התאמות</w:t>
      </w:r>
      <w:r>
        <w:rPr>
          <w:rFonts w:cs="David" w:hint="cs"/>
          <w:rtl/>
        </w:rPr>
        <w:t xml:space="preserve"> במערכת קיימת</w:t>
      </w:r>
      <w:r w:rsidR="00A97473">
        <w:rPr>
          <w:rFonts w:cs="David" w:hint="cs"/>
          <w:rtl/>
        </w:rPr>
        <w:t>;</w:t>
      </w:r>
    </w:p>
    <w:p w14:paraId="3BA8E843" w14:textId="77777777" w:rsidR="00A97473" w:rsidRDefault="00035F96" w:rsidP="001E15B9">
      <w:pPr>
        <w:pStyle w:val="a5"/>
        <w:numPr>
          <w:ilvl w:val="5"/>
          <w:numId w:val="2"/>
        </w:numPr>
        <w:ind w:left="4167" w:hanging="1134"/>
        <w:rPr>
          <w:rFonts w:cs="David"/>
        </w:rPr>
      </w:pPr>
      <w:r w:rsidRPr="00F51443">
        <w:rPr>
          <w:rFonts w:cs="David"/>
          <w:rtl/>
        </w:rPr>
        <w:t xml:space="preserve"> </w:t>
      </w:r>
      <w:r w:rsidR="00A97473">
        <w:rPr>
          <w:rFonts w:cs="David" w:hint="cs"/>
          <w:rtl/>
        </w:rPr>
        <w:t>עדכון גרסאות</w:t>
      </w:r>
      <w:r>
        <w:rPr>
          <w:rFonts w:cs="David" w:hint="cs"/>
          <w:rtl/>
        </w:rPr>
        <w:t xml:space="preserve"> ותחזוקה</w:t>
      </w:r>
      <w:r w:rsidR="00A97473">
        <w:rPr>
          <w:rFonts w:cs="David" w:hint="cs"/>
          <w:rtl/>
        </w:rPr>
        <w:t>;</w:t>
      </w:r>
    </w:p>
    <w:p w14:paraId="59E330D3" w14:textId="77777777" w:rsidR="00A97473" w:rsidRDefault="00035F96" w:rsidP="001E15B9">
      <w:pPr>
        <w:pStyle w:val="a5"/>
        <w:numPr>
          <w:ilvl w:val="5"/>
          <w:numId w:val="2"/>
        </w:numPr>
        <w:ind w:left="4167" w:hanging="1134"/>
        <w:rPr>
          <w:rFonts w:cs="David"/>
        </w:rPr>
      </w:pPr>
      <w:r w:rsidRPr="00F51443">
        <w:rPr>
          <w:rFonts w:cs="David"/>
          <w:rtl/>
        </w:rPr>
        <w:t xml:space="preserve"> ביצוע ממשקים למערכות חיצוניות</w:t>
      </w:r>
      <w:r w:rsidR="00A97473">
        <w:rPr>
          <w:rFonts w:cs="David" w:hint="cs"/>
          <w:rtl/>
        </w:rPr>
        <w:t>;</w:t>
      </w:r>
    </w:p>
    <w:p w14:paraId="7BD4EA5C" w14:textId="77777777" w:rsidR="00A97473" w:rsidRDefault="00035F96" w:rsidP="001E15B9">
      <w:pPr>
        <w:pStyle w:val="a5"/>
        <w:numPr>
          <w:ilvl w:val="5"/>
          <w:numId w:val="2"/>
        </w:numPr>
        <w:ind w:left="4167" w:hanging="1134"/>
        <w:rPr>
          <w:rFonts w:cs="David"/>
        </w:rPr>
      </w:pPr>
      <w:r w:rsidRPr="00F51443">
        <w:rPr>
          <w:rFonts w:cs="David"/>
          <w:rtl/>
        </w:rPr>
        <w:t xml:space="preserve"> עמידה בהוראות אבטחת מידע וחיסיון</w:t>
      </w:r>
      <w:r w:rsidR="00A97473">
        <w:rPr>
          <w:rFonts w:cs="David" w:hint="cs"/>
          <w:rtl/>
        </w:rPr>
        <w:t>;</w:t>
      </w:r>
    </w:p>
    <w:p w14:paraId="322FD837" w14:textId="77777777" w:rsidR="00A97473" w:rsidRDefault="00035F96" w:rsidP="001E15B9">
      <w:pPr>
        <w:pStyle w:val="a5"/>
        <w:numPr>
          <w:ilvl w:val="5"/>
          <w:numId w:val="2"/>
        </w:numPr>
        <w:ind w:left="4167" w:hanging="1134"/>
        <w:rPr>
          <w:rFonts w:cs="David"/>
        </w:rPr>
      </w:pPr>
      <w:r w:rsidRPr="00F51443">
        <w:rPr>
          <w:rFonts w:cs="David"/>
          <w:rtl/>
        </w:rPr>
        <w:t xml:space="preserve"> ביצוע הדרכה והטמעה</w:t>
      </w:r>
      <w:r>
        <w:rPr>
          <w:rFonts w:cs="David" w:hint="cs"/>
          <w:rtl/>
        </w:rPr>
        <w:t xml:space="preserve"> של מערכת </w:t>
      </w:r>
      <w:r w:rsidR="00A97473">
        <w:rPr>
          <w:rFonts w:cs="David" w:hint="cs"/>
          <w:rtl/>
        </w:rPr>
        <w:t>מידע;</w:t>
      </w:r>
    </w:p>
    <w:p w14:paraId="70867524" w14:textId="77777777" w:rsidR="00A97473" w:rsidRDefault="00035F96" w:rsidP="001E15B9">
      <w:pPr>
        <w:pStyle w:val="a5"/>
        <w:numPr>
          <w:ilvl w:val="5"/>
          <w:numId w:val="2"/>
        </w:numPr>
        <w:ind w:left="4167" w:hanging="1134"/>
        <w:rPr>
          <w:rFonts w:cs="David"/>
        </w:rPr>
      </w:pPr>
      <w:r>
        <w:rPr>
          <w:rFonts w:cs="David" w:hint="cs"/>
          <w:rtl/>
        </w:rPr>
        <w:t>ניהול לוגיסטי של מערך נבחנים טרום בחינה</w:t>
      </w:r>
      <w:r w:rsidR="00A97473">
        <w:rPr>
          <w:rFonts w:cs="David" w:hint="cs"/>
          <w:rtl/>
        </w:rPr>
        <w:t>;</w:t>
      </w:r>
    </w:p>
    <w:p w14:paraId="7148EB00" w14:textId="77777777" w:rsidR="00035F96" w:rsidRDefault="00035F96" w:rsidP="001E15B9">
      <w:pPr>
        <w:pStyle w:val="a5"/>
        <w:numPr>
          <w:ilvl w:val="5"/>
          <w:numId w:val="2"/>
        </w:numPr>
        <w:ind w:left="4167" w:hanging="1134"/>
        <w:rPr>
          <w:rFonts w:cs="David"/>
        </w:rPr>
      </w:pPr>
      <w:r>
        <w:rPr>
          <w:rFonts w:cs="David" w:hint="cs"/>
          <w:rtl/>
        </w:rPr>
        <w:t>ניהול מערך הנבחנים תוך כדי הבחינה לרבות תפעול "חדר מצב", ניהול לוגיסטי של צוותי הבחינות</w:t>
      </w:r>
      <w:r w:rsidR="00A97473">
        <w:rPr>
          <w:rFonts w:cs="David" w:hint="cs"/>
          <w:rtl/>
        </w:rPr>
        <w:t>;</w:t>
      </w:r>
    </w:p>
    <w:p w14:paraId="156C41D5" w14:textId="77777777" w:rsidR="006E5048" w:rsidRDefault="006E5048" w:rsidP="00314B00">
      <w:pPr>
        <w:pStyle w:val="a5"/>
        <w:numPr>
          <w:ilvl w:val="4"/>
          <w:numId w:val="2"/>
        </w:numPr>
        <w:ind w:left="2919" w:hanging="1218"/>
        <w:rPr>
          <w:rFonts w:cs="David"/>
        </w:rPr>
      </w:pPr>
      <w:r>
        <w:rPr>
          <w:rFonts w:cs="David" w:hint="cs"/>
          <w:rtl/>
        </w:rPr>
        <w:t xml:space="preserve">הפרויקט כלל ממשק משתמש למשתמשי הקצה לרבות </w:t>
      </w:r>
      <w:r>
        <w:rPr>
          <w:rFonts w:cs="David" w:hint="cs"/>
        </w:rPr>
        <w:t>UI</w:t>
      </w:r>
      <w:r>
        <w:rPr>
          <w:rFonts w:cs="David" w:hint="cs"/>
          <w:rtl/>
        </w:rPr>
        <w:t>/</w:t>
      </w:r>
      <w:r>
        <w:rPr>
          <w:rFonts w:cs="David" w:hint="cs"/>
        </w:rPr>
        <w:t>UX</w:t>
      </w:r>
      <w:r>
        <w:rPr>
          <w:rFonts w:cs="David" w:hint="cs"/>
          <w:rtl/>
        </w:rPr>
        <w:t>;</w:t>
      </w:r>
    </w:p>
    <w:p w14:paraId="75265255" w14:textId="77777777" w:rsidR="006E5048" w:rsidRDefault="006E5048" w:rsidP="001E15B9">
      <w:pPr>
        <w:pStyle w:val="a5"/>
        <w:numPr>
          <w:ilvl w:val="4"/>
          <w:numId w:val="2"/>
        </w:numPr>
        <w:ind w:left="2268"/>
        <w:rPr>
          <w:rFonts w:cs="David"/>
        </w:rPr>
      </w:pPr>
      <w:r>
        <w:rPr>
          <w:rFonts w:cs="David" w:hint="cs"/>
          <w:rtl/>
        </w:rPr>
        <w:t xml:space="preserve">הפרויקט כלל לפחות </w:t>
      </w:r>
      <w:r w:rsidR="005F00B7">
        <w:rPr>
          <w:rFonts w:cs="David" w:hint="cs"/>
          <w:rtl/>
        </w:rPr>
        <w:t>5</w:t>
      </w:r>
      <w:r w:rsidR="006E4B90">
        <w:rPr>
          <w:rFonts w:cs="David" w:hint="cs"/>
          <w:rtl/>
        </w:rPr>
        <w:t xml:space="preserve"> </w:t>
      </w:r>
      <w:r>
        <w:rPr>
          <w:rFonts w:cs="David" w:hint="cs"/>
          <w:rtl/>
        </w:rPr>
        <w:t>עובדים תחת ניהולו;</w:t>
      </w:r>
    </w:p>
    <w:p w14:paraId="5A316B6E" w14:textId="77777777" w:rsidR="00BB0D39" w:rsidRPr="00464887" w:rsidRDefault="006E5048" w:rsidP="001E15B9">
      <w:pPr>
        <w:pStyle w:val="a5"/>
        <w:numPr>
          <w:ilvl w:val="4"/>
          <w:numId w:val="2"/>
        </w:numPr>
        <w:ind w:left="2268"/>
        <w:rPr>
          <w:rFonts w:cs="David"/>
          <w:rtl/>
        </w:rPr>
      </w:pPr>
      <w:r>
        <w:rPr>
          <w:rFonts w:cs="David" w:hint="cs"/>
          <w:rtl/>
        </w:rPr>
        <w:t>היקף הפרויקט לא פחת מ</w:t>
      </w:r>
      <w:r w:rsidRPr="00292040">
        <w:rPr>
          <w:rFonts w:cs="David"/>
          <w:rtl/>
        </w:rPr>
        <w:t xml:space="preserve"> </w:t>
      </w:r>
      <w:r w:rsidR="00BB02C5">
        <w:rPr>
          <w:rFonts w:cs="David" w:hint="cs"/>
          <w:rtl/>
        </w:rPr>
        <w:t>500,000</w:t>
      </w:r>
      <w:r w:rsidRPr="00292040">
        <w:rPr>
          <w:rFonts w:cs="David"/>
          <w:rtl/>
        </w:rPr>
        <w:t xml:space="preserve"> ₪ </w:t>
      </w:r>
      <w:r w:rsidR="00BE514B">
        <w:rPr>
          <w:rFonts w:cs="David" w:hint="cs"/>
          <w:rtl/>
        </w:rPr>
        <w:t xml:space="preserve">לא </w:t>
      </w:r>
      <w:r>
        <w:rPr>
          <w:rFonts w:cs="David" w:hint="cs"/>
          <w:rtl/>
        </w:rPr>
        <w:t>כולל מע"מ;</w:t>
      </w:r>
    </w:p>
    <w:p w14:paraId="34F3522C" w14:textId="77777777" w:rsidR="00EF47F0" w:rsidRDefault="00EF47F0" w:rsidP="008C2B91">
      <w:pPr>
        <w:pStyle w:val="24"/>
        <w:numPr>
          <w:ilvl w:val="0"/>
          <w:numId w:val="2"/>
        </w:numPr>
        <w:rPr>
          <w:rtl/>
        </w:rPr>
      </w:pPr>
      <w:r>
        <w:rPr>
          <w:rtl/>
        </w:rPr>
        <w:t xml:space="preserve">מסמכים נדרשים להוכחת תנאי הסף: </w:t>
      </w:r>
    </w:p>
    <w:p w14:paraId="75A43B72" w14:textId="0BF2185C" w:rsidR="00EF47F0" w:rsidRDefault="00EF47F0" w:rsidP="008C2B91">
      <w:pPr>
        <w:pStyle w:val="a5"/>
        <w:numPr>
          <w:ilvl w:val="1"/>
          <w:numId w:val="2"/>
        </w:numPr>
      </w:pPr>
      <w:r>
        <w:rPr>
          <w:rtl/>
        </w:rPr>
        <w:t xml:space="preserve">לצורך͏ הוכחת עמידה בתנאי סף שבסעיף </w:t>
      </w:r>
      <w:r>
        <w:rPr>
          <w:cs/>
        </w:rPr>
        <w:t>‎</w:t>
      </w:r>
      <w:r w:rsidR="00FB6E1C">
        <w:fldChar w:fldCharType="begin"/>
      </w:r>
      <w:r w:rsidR="00FB6E1C">
        <w:rPr>
          <w:rtl/>
        </w:rPr>
        <w:instrText xml:space="preserve"> </w:instrText>
      </w:r>
      <w:r w:rsidR="00FB6E1C">
        <w:instrText>REF</w:instrText>
      </w:r>
      <w:r w:rsidR="00FB6E1C">
        <w:rPr>
          <w:rtl/>
        </w:rPr>
        <w:instrText xml:space="preserve"> _</w:instrText>
      </w:r>
      <w:r w:rsidR="00FB6E1C">
        <w:instrText>Ref533681584 \r \h</w:instrText>
      </w:r>
      <w:r w:rsidR="00FB6E1C">
        <w:rPr>
          <w:rtl/>
        </w:rPr>
        <w:instrText xml:space="preserve"> </w:instrText>
      </w:r>
      <w:r w:rsidR="00FB6E1C">
        <w:fldChar w:fldCharType="separate"/>
      </w:r>
      <w:r w:rsidR="00A55FAB">
        <w:rPr>
          <w:cs/>
        </w:rPr>
        <w:t>‎</w:t>
      </w:r>
      <w:r w:rsidR="00A55FAB">
        <w:t>6.1.1</w:t>
      </w:r>
      <w:r w:rsidR="00FB6E1C">
        <w:fldChar w:fldCharType="end"/>
      </w:r>
      <w:r>
        <w:rPr>
          <w:rtl/>
        </w:rPr>
        <w:t>, יש לצרף תעודת עוסק מורשה או תעודת התאגדות מאושרים ע"י עו"ד.</w:t>
      </w:r>
    </w:p>
    <w:p w14:paraId="38897FF9" w14:textId="69283486" w:rsidR="00B36259" w:rsidRDefault="00B36259" w:rsidP="008C2B91">
      <w:pPr>
        <w:pStyle w:val="a5"/>
        <w:numPr>
          <w:ilvl w:val="1"/>
          <w:numId w:val="2"/>
        </w:numPr>
        <w:rPr>
          <w:rtl/>
        </w:rPr>
      </w:pPr>
      <w:r>
        <w:rPr>
          <w:rtl/>
        </w:rPr>
        <w:t xml:space="preserve">לצורך͏ הוכחת עמידה בתנאי סף שבסעיף </w:t>
      </w:r>
      <w:r>
        <w:rPr>
          <w:rtl/>
        </w:rPr>
        <w:fldChar w:fldCharType="begin"/>
      </w:r>
      <w:r>
        <w:rPr>
          <w:rtl/>
        </w:rPr>
        <w:instrText xml:space="preserve"> </w:instrText>
      </w:r>
      <w:r>
        <w:instrText>REF</w:instrText>
      </w:r>
      <w:r>
        <w:rPr>
          <w:rtl/>
        </w:rPr>
        <w:instrText xml:space="preserve"> _</w:instrText>
      </w:r>
      <w:r>
        <w:instrText>Ref112564668 \r \h</w:instrText>
      </w:r>
      <w:r>
        <w:rPr>
          <w:rtl/>
        </w:rPr>
        <w:instrText xml:space="preserve"> </w:instrText>
      </w:r>
      <w:r>
        <w:rPr>
          <w:rtl/>
        </w:rPr>
      </w:r>
      <w:r>
        <w:rPr>
          <w:rtl/>
        </w:rPr>
        <w:fldChar w:fldCharType="separate"/>
      </w:r>
      <w:r w:rsidR="00A55FAB">
        <w:rPr>
          <w:cs/>
        </w:rPr>
        <w:t>‎</w:t>
      </w:r>
      <w:r w:rsidR="00A55FAB">
        <w:t>6.1.2</w:t>
      </w:r>
      <w:r>
        <w:rPr>
          <w:rtl/>
        </w:rPr>
        <w:fldChar w:fldCharType="end"/>
      </w:r>
      <w:r>
        <w:rPr>
          <w:rFonts w:hint="cs"/>
          <w:rtl/>
        </w:rPr>
        <w:t xml:space="preserve"> </w:t>
      </w:r>
      <w:r>
        <w:rPr>
          <w:rtl/>
        </w:rPr>
        <w:t>המציע יצרף להצעתו הצהרה של עורך דין המציע על מורשי החתימה במציע</w:t>
      </w:r>
      <w:r>
        <w:rPr>
          <w:rFonts w:hint="cs"/>
          <w:rtl/>
        </w:rPr>
        <w:t>, בנוסח</w:t>
      </w:r>
      <w:r w:rsidR="002D0E88">
        <w:rPr>
          <w:rFonts w:hint="cs"/>
          <w:rtl/>
        </w:rPr>
        <w:t xml:space="preserve"> נספח א'2 </w:t>
      </w:r>
      <w:r w:rsidR="002D0E88">
        <w:rPr>
          <w:rtl/>
        </w:rPr>
        <w:t>–</w:t>
      </w:r>
      <w:r w:rsidR="002D0E88">
        <w:rPr>
          <w:rFonts w:hint="cs"/>
          <w:rtl/>
        </w:rPr>
        <w:t xml:space="preserve"> אישור מורשי חתימה.</w:t>
      </w:r>
    </w:p>
    <w:p w14:paraId="0DFF3B2B" w14:textId="6714CAD2" w:rsidR="00EF47F0" w:rsidRDefault="00EF47F0" w:rsidP="008C2B91">
      <w:pPr>
        <w:pStyle w:val="a5"/>
        <w:numPr>
          <w:ilvl w:val="1"/>
          <w:numId w:val="2"/>
        </w:numPr>
        <w:rPr>
          <w:rtl/>
        </w:rPr>
      </w:pPr>
      <w:r>
        <w:rPr>
          <w:rtl/>
        </w:rPr>
        <w:t>לצורך הוכחת עמידה בתנאי סף שבסעיף</w:t>
      </w:r>
      <w:r w:rsidR="00AA4DFB">
        <w:rPr>
          <w:rFonts w:hint="cs"/>
          <w:rtl/>
        </w:rPr>
        <w:t xml:space="preserve"> </w:t>
      </w:r>
      <w:r w:rsidR="00AA4DFB">
        <w:rPr>
          <w:rtl/>
        </w:rPr>
        <w:fldChar w:fldCharType="begin"/>
      </w:r>
      <w:r w:rsidR="00AA4DFB">
        <w:rPr>
          <w:rtl/>
        </w:rPr>
        <w:instrText xml:space="preserve"> </w:instrText>
      </w:r>
      <w:r w:rsidR="00AA4DFB">
        <w:instrText>REF</w:instrText>
      </w:r>
      <w:r w:rsidR="00AA4DFB">
        <w:rPr>
          <w:rtl/>
        </w:rPr>
        <w:instrText xml:space="preserve"> _</w:instrText>
      </w:r>
      <w:r w:rsidR="00AA4DFB">
        <w:instrText>Ref534188830 \r \h</w:instrText>
      </w:r>
      <w:r w:rsidR="00AA4DFB">
        <w:rPr>
          <w:rtl/>
        </w:rPr>
        <w:instrText xml:space="preserve"> </w:instrText>
      </w:r>
      <w:r w:rsidR="00AA4DFB">
        <w:rPr>
          <w:rtl/>
        </w:rPr>
      </w:r>
      <w:r w:rsidR="00AA4DFB">
        <w:rPr>
          <w:rtl/>
        </w:rPr>
        <w:fldChar w:fldCharType="separate"/>
      </w:r>
      <w:r w:rsidR="00A55FAB">
        <w:rPr>
          <w:cs/>
        </w:rPr>
        <w:t>‎</w:t>
      </w:r>
      <w:r w:rsidR="00A55FAB">
        <w:t>6.1.3</w:t>
      </w:r>
      <w:r w:rsidR="00AA4DFB">
        <w:rPr>
          <w:rtl/>
        </w:rPr>
        <w:fldChar w:fldCharType="end"/>
      </w:r>
      <w:r>
        <w:rPr>
          <w:rtl/>
        </w:rPr>
        <w:t>, יש לצרף אישור תקף מרואה חשבון או פקיד שומה המעיד על ניהול פנקסי חשבונות ורשומות לפי חוק עסקאות גופים ציבוריים, התשל"ו-1976.</w:t>
      </w:r>
    </w:p>
    <w:p w14:paraId="138D8D95" w14:textId="0D5EC111" w:rsidR="00EF47F0" w:rsidRDefault="00EF47F0" w:rsidP="008C2B91">
      <w:pPr>
        <w:pStyle w:val="a5"/>
        <w:numPr>
          <w:ilvl w:val="1"/>
          <w:numId w:val="2"/>
        </w:numPr>
        <w:rPr>
          <w:rtl/>
        </w:rPr>
      </w:pPr>
      <w:r>
        <w:rPr>
          <w:rtl/>
        </w:rPr>
        <w:t xml:space="preserve">לצורך הוכחת עמידה בתנאי סף שבסעיף </w:t>
      </w:r>
      <w:r>
        <w:rPr>
          <w:cs/>
        </w:rPr>
        <w:t>‎</w:t>
      </w:r>
      <w:r w:rsidR="00AA4DFB">
        <w:fldChar w:fldCharType="begin"/>
      </w:r>
      <w:r w:rsidR="00AA4DFB">
        <w:instrText xml:space="preserve"> REF _Ref534188876 \r \h </w:instrText>
      </w:r>
      <w:r w:rsidR="00A00AB0">
        <w:instrText xml:space="preserve"> \* MERGEFORMAT </w:instrText>
      </w:r>
      <w:r w:rsidR="00AA4DFB">
        <w:fldChar w:fldCharType="separate"/>
      </w:r>
      <w:r w:rsidR="00A55FAB">
        <w:rPr>
          <w:cs/>
        </w:rPr>
        <w:t>‎</w:t>
      </w:r>
      <w:r w:rsidR="00A55FAB">
        <w:t>6.1.4</w:t>
      </w:r>
      <w:r w:rsidR="00AA4DFB">
        <w:fldChar w:fldCharType="end"/>
      </w:r>
      <w:r w:rsidR="00AA4DFB">
        <w:rPr>
          <w:rFonts w:hint="cs"/>
          <w:rtl/>
        </w:rPr>
        <w:t xml:space="preserve"> </w:t>
      </w:r>
      <w:r>
        <w:rPr>
          <w:rtl/>
        </w:rPr>
        <w:t>יש לצרף תצהיר חתום בכתב מאושר על ידי עורך דין לעניין תשלום שכר מינימום והעסקת עובדים זרים כדין, בנוסח התצהיר המופיע</w:t>
      </w:r>
      <w:r w:rsidR="002D0E88">
        <w:rPr>
          <w:rFonts w:hint="cs"/>
          <w:rtl/>
        </w:rPr>
        <w:t xml:space="preserve"> בנספח א'1 </w:t>
      </w:r>
      <w:r w:rsidR="002D0E88">
        <w:rPr>
          <w:rtl/>
        </w:rPr>
        <w:t>–</w:t>
      </w:r>
      <w:r w:rsidR="002D0E88">
        <w:rPr>
          <w:rFonts w:hint="cs"/>
          <w:rtl/>
        </w:rPr>
        <w:t xml:space="preserve"> תצהיר בדבר העדר הרשעות בעברות לפי חוק עובדים זרים, תשנ"א </w:t>
      </w:r>
      <w:r w:rsidR="002D0E88">
        <w:rPr>
          <w:rtl/>
        </w:rPr>
        <w:t>–</w:t>
      </w:r>
      <w:r w:rsidR="002D0E88">
        <w:rPr>
          <w:rFonts w:hint="cs"/>
          <w:rtl/>
        </w:rPr>
        <w:t xml:space="preserve"> 1991 ולפי חוק שכר מינימום, התשמ"ז </w:t>
      </w:r>
      <w:r w:rsidR="002D0E88">
        <w:rPr>
          <w:rtl/>
        </w:rPr>
        <w:t>–</w:t>
      </w:r>
      <w:r w:rsidR="002D0E88">
        <w:rPr>
          <w:rFonts w:hint="cs"/>
          <w:rtl/>
        </w:rPr>
        <w:t xml:space="preserve"> 1987.</w:t>
      </w:r>
      <w:r>
        <w:rPr>
          <w:rtl/>
        </w:rPr>
        <w:t xml:space="preserve"> נוסח התצהיר מחייב ואין לסטות ממנו.</w:t>
      </w:r>
    </w:p>
    <w:p w14:paraId="387D4002" w14:textId="28DA8296" w:rsidR="001341C2" w:rsidRPr="001341C2" w:rsidRDefault="00EF47F0" w:rsidP="001341C2">
      <w:pPr>
        <w:pStyle w:val="a5"/>
        <w:numPr>
          <w:ilvl w:val="1"/>
          <w:numId w:val="2"/>
        </w:numPr>
        <w:rPr>
          <w:rtl/>
        </w:rPr>
      </w:pPr>
      <w:r>
        <w:rPr>
          <w:rtl/>
        </w:rPr>
        <w:t xml:space="preserve">לצורך הוכחת עמידה בתנאי הסף שבסעיף </w:t>
      </w:r>
      <w:r>
        <w:rPr>
          <w:cs/>
        </w:rPr>
        <w:t>‎</w:t>
      </w:r>
      <w:r w:rsidR="007E5C1B">
        <w:fldChar w:fldCharType="begin"/>
      </w:r>
      <w:r w:rsidR="007E5C1B">
        <w:instrText xml:space="preserve"> REF _Ref534544112 \r \h  \* MERGEFORMAT </w:instrText>
      </w:r>
      <w:r w:rsidR="007E5C1B">
        <w:fldChar w:fldCharType="separate"/>
      </w:r>
      <w:r w:rsidR="00A55FAB">
        <w:rPr>
          <w:cs/>
        </w:rPr>
        <w:t>‎</w:t>
      </w:r>
      <w:r w:rsidR="00A55FAB">
        <w:t>6.1.5</w:t>
      </w:r>
      <w:r w:rsidR="007E5C1B">
        <w:fldChar w:fldCharType="end"/>
      </w:r>
      <w:r w:rsidR="007E5C1B">
        <w:rPr>
          <w:rFonts w:hint="cs"/>
          <w:rtl/>
        </w:rPr>
        <w:t xml:space="preserve"> </w:t>
      </w:r>
      <w:r w:rsidR="001341C2">
        <w:rPr>
          <w:rFonts w:hint="cs"/>
          <w:rtl/>
        </w:rPr>
        <w:t>ככל שהמציע הוא גוף העורך דוחות כספיים שנתיים</w:t>
      </w:r>
      <w:r w:rsidR="001341C2">
        <w:rPr>
          <w:rtl/>
        </w:rPr>
        <w:t xml:space="preserve"> </w:t>
      </w:r>
      <w:r>
        <w:rPr>
          <w:rtl/>
        </w:rPr>
        <w:t>יש לצרף</w:t>
      </w:r>
      <w:r w:rsidR="00961911">
        <w:rPr>
          <w:rFonts w:hint="cs"/>
          <w:rtl/>
        </w:rPr>
        <w:t xml:space="preserve"> נספח א'6 אישור רו"ח</w:t>
      </w:r>
      <w:r w:rsidR="00FC07C4" w:rsidRPr="00FC07C4">
        <w:rPr>
          <w:rtl/>
        </w:rPr>
        <w:t xml:space="preserve"> </w:t>
      </w:r>
      <w:r w:rsidR="00FC07C4" w:rsidRPr="001341C2">
        <w:rPr>
          <w:rFonts w:cs="David"/>
          <w:rtl/>
        </w:rPr>
        <w:t>חתום ע"י רו"ח ועל גבי נייר לוגו של רו"ח.</w:t>
      </w:r>
      <w:r w:rsidR="001341C2">
        <w:rPr>
          <w:rFonts w:hint="cs"/>
          <w:rtl/>
        </w:rPr>
        <w:t xml:space="preserve"> </w:t>
      </w:r>
      <w:r w:rsidR="001341C2" w:rsidRPr="001341C2">
        <w:rPr>
          <w:rFonts w:cs="David"/>
          <w:rtl/>
        </w:rPr>
        <w:t xml:space="preserve">ככל שהמציע אינו חייב בעריכת דוחות כספיים שנתיים, יש לצרף לכך תצהיר תומך מאת מנכ"ל החברה וכן אישור רו"ח לכך בנספח </w:t>
      </w:r>
      <w:r w:rsidR="001341C2">
        <w:rPr>
          <w:rFonts w:cs="David" w:hint="cs"/>
          <w:rtl/>
        </w:rPr>
        <w:t>א'</w:t>
      </w:r>
      <w:r w:rsidR="00961911">
        <w:rPr>
          <w:rFonts w:cs="David" w:hint="cs"/>
          <w:rtl/>
        </w:rPr>
        <w:t>10.</w:t>
      </w:r>
      <w:r w:rsidR="001341C2" w:rsidRPr="001341C2">
        <w:rPr>
          <w:rFonts w:cs="David"/>
          <w:rtl/>
        </w:rPr>
        <w:t xml:space="preserve"> </w:t>
      </w:r>
    </w:p>
    <w:p w14:paraId="380D4D04" w14:textId="18A947C9" w:rsidR="00C84260" w:rsidRDefault="00EF47F0" w:rsidP="008C2B91">
      <w:pPr>
        <w:pStyle w:val="a5"/>
        <w:numPr>
          <w:ilvl w:val="1"/>
          <w:numId w:val="2"/>
        </w:numPr>
      </w:pPr>
      <w:r>
        <w:rPr>
          <w:rtl/>
        </w:rPr>
        <w:t>לצורך הוכחת עמידה בתנאי הסף</w:t>
      </w:r>
      <w:r w:rsidR="008D55E2">
        <w:rPr>
          <w:rFonts w:hint="cs"/>
          <w:rtl/>
        </w:rPr>
        <w:t xml:space="preserve"> ולצורך ניקוד איכות ההצעות</w:t>
      </w:r>
      <w:r w:rsidR="00415EEF">
        <w:rPr>
          <w:rFonts w:hint="cs"/>
          <w:rtl/>
        </w:rPr>
        <w:t>,</w:t>
      </w:r>
      <w:r>
        <w:rPr>
          <w:rtl/>
        </w:rPr>
        <w:t xml:space="preserve"> </w:t>
      </w:r>
      <w:r>
        <w:rPr>
          <w:cs/>
        </w:rPr>
        <w:t>‎</w:t>
      </w:r>
      <w:r w:rsidR="00FA3D7B">
        <w:rPr>
          <w:rtl/>
        </w:rPr>
        <w:t xml:space="preserve">ימלא </w:t>
      </w:r>
      <w:r w:rsidR="00C84260">
        <w:rPr>
          <w:rFonts w:hint="cs"/>
          <w:rtl/>
        </w:rPr>
        <w:t xml:space="preserve">המציע </w:t>
      </w:r>
      <w:r w:rsidR="00FA3D7B">
        <w:rPr>
          <w:rtl/>
        </w:rPr>
        <w:t xml:space="preserve">את </w:t>
      </w:r>
      <w:r w:rsidR="008E0E85">
        <w:rPr>
          <w:rFonts w:hint="cs"/>
          <w:rtl/>
        </w:rPr>
        <w:t>הטפסים ו</w:t>
      </w:r>
      <w:r w:rsidR="00FA3D7B">
        <w:rPr>
          <w:rtl/>
        </w:rPr>
        <w:t xml:space="preserve">הטבלאות </w:t>
      </w:r>
      <w:r w:rsidR="008E0E85">
        <w:rPr>
          <w:rFonts w:hint="cs"/>
          <w:rtl/>
        </w:rPr>
        <w:t>כמפורט</w:t>
      </w:r>
      <w:r w:rsidR="00FA3D7B">
        <w:rPr>
          <w:rtl/>
        </w:rPr>
        <w:t xml:space="preserve"> </w:t>
      </w:r>
      <w:r w:rsidR="00C84260">
        <w:rPr>
          <w:rFonts w:hint="cs"/>
          <w:rtl/>
        </w:rPr>
        <w:t xml:space="preserve">בסעיף </w:t>
      </w:r>
      <w:r w:rsidR="00C84260">
        <w:rPr>
          <w:rtl/>
        </w:rPr>
        <w:fldChar w:fldCharType="begin"/>
      </w:r>
      <w:r w:rsidR="00C84260">
        <w:rPr>
          <w:rtl/>
        </w:rPr>
        <w:instrText xml:space="preserve"> </w:instrText>
      </w:r>
      <w:r w:rsidR="00C84260">
        <w:rPr>
          <w:rFonts w:hint="cs"/>
        </w:rPr>
        <w:instrText>REF</w:instrText>
      </w:r>
      <w:r w:rsidR="00C84260">
        <w:rPr>
          <w:rFonts w:hint="cs"/>
          <w:rtl/>
        </w:rPr>
        <w:instrText xml:space="preserve"> _</w:instrText>
      </w:r>
      <w:r w:rsidR="00C84260">
        <w:rPr>
          <w:rFonts w:hint="cs"/>
        </w:rPr>
        <w:instrText>Ref85629249 \r \h</w:instrText>
      </w:r>
      <w:r w:rsidR="00C84260">
        <w:rPr>
          <w:rtl/>
        </w:rPr>
        <w:instrText xml:space="preserve"> </w:instrText>
      </w:r>
      <w:r w:rsidR="00C84260">
        <w:rPr>
          <w:rtl/>
        </w:rPr>
      </w:r>
      <w:r w:rsidR="00C84260">
        <w:rPr>
          <w:rtl/>
        </w:rPr>
        <w:fldChar w:fldCharType="separate"/>
      </w:r>
      <w:r w:rsidR="00A55FAB">
        <w:rPr>
          <w:cs/>
        </w:rPr>
        <w:t>‎</w:t>
      </w:r>
      <w:r w:rsidR="00A55FAB">
        <w:t>10</w:t>
      </w:r>
      <w:r w:rsidR="00C84260">
        <w:rPr>
          <w:rtl/>
        </w:rPr>
        <w:fldChar w:fldCharType="end"/>
      </w:r>
      <w:r w:rsidR="00C84260">
        <w:rPr>
          <w:rFonts w:hint="cs"/>
          <w:rtl/>
        </w:rPr>
        <w:t xml:space="preserve"> לחוברת ההצעה </w:t>
      </w:r>
      <w:r w:rsidR="00C84260">
        <w:rPr>
          <w:rtl/>
        </w:rPr>
        <w:t>–</w:t>
      </w:r>
      <w:r w:rsidR="00C84260">
        <w:rPr>
          <w:rFonts w:hint="cs"/>
          <w:rtl/>
        </w:rPr>
        <w:t xml:space="preserve"> נספח א'</w:t>
      </w:r>
      <w:r w:rsidR="00ED2696">
        <w:rPr>
          <w:rFonts w:hint="cs"/>
          <w:rtl/>
        </w:rPr>
        <w:t xml:space="preserve"> ויצרף אסמכתאות כמפורט בחוברת ההצעה.</w:t>
      </w:r>
    </w:p>
    <w:p w14:paraId="71506672" w14:textId="2455479B" w:rsidR="008D55E2" w:rsidRDefault="008D55E2" w:rsidP="008C2B91">
      <w:pPr>
        <w:pStyle w:val="a5"/>
        <w:numPr>
          <w:ilvl w:val="1"/>
          <w:numId w:val="2"/>
        </w:numPr>
      </w:pPr>
      <w:r>
        <w:rPr>
          <w:rFonts w:hint="cs"/>
          <w:rtl/>
        </w:rPr>
        <w:t xml:space="preserve">תוכנית העבודה ליישום הפרויקט תצורף כנספח </w:t>
      </w:r>
      <w:del w:id="35" w:author="Ziv Yigal" w:date="2023-03-26T13:05:00Z">
        <w:r w:rsidDel="00E12FD6">
          <w:rPr>
            <w:rFonts w:hint="cs"/>
            <w:rtl/>
          </w:rPr>
          <w:delText xml:space="preserve">א'13 </w:delText>
        </w:r>
      </w:del>
      <w:ins w:id="36" w:author="Ziv Yigal" w:date="2023-03-26T13:05:00Z">
        <w:r w:rsidR="00E12FD6">
          <w:rPr>
            <w:rFonts w:hint="cs"/>
            <w:rtl/>
          </w:rPr>
          <w:t xml:space="preserve">א'11 </w:t>
        </w:r>
      </w:ins>
      <w:r>
        <w:rPr>
          <w:rFonts w:hint="cs"/>
          <w:rtl/>
        </w:rPr>
        <w:t>לחוברת ההצעה.</w:t>
      </w:r>
    </w:p>
    <w:p w14:paraId="0D2A7C04" w14:textId="5F0F7C6A" w:rsidR="00F16AD7" w:rsidRDefault="00F16AD7" w:rsidP="008C2B91">
      <w:pPr>
        <w:pStyle w:val="a5"/>
        <w:numPr>
          <w:ilvl w:val="1"/>
          <w:numId w:val="2"/>
        </w:numPr>
      </w:pPr>
      <w:r>
        <w:rPr>
          <w:rFonts w:hint="cs"/>
          <w:rtl/>
        </w:rPr>
        <w:t>הצעת המחיר (קובץ אקסל) תצורף בהתאם להנחיות המפורטות להלן.</w:t>
      </w:r>
    </w:p>
    <w:p w14:paraId="34771502" w14:textId="77777777" w:rsidR="00EF47F0" w:rsidRDefault="00EF47F0" w:rsidP="008C2B91">
      <w:pPr>
        <w:pStyle w:val="24"/>
        <w:numPr>
          <w:ilvl w:val="0"/>
          <w:numId w:val="2"/>
        </w:numPr>
        <w:rPr>
          <w:rtl/>
        </w:rPr>
      </w:pPr>
      <w:r>
        <w:rPr>
          <w:rtl/>
        </w:rPr>
        <w:t>דרישות נוספות</w:t>
      </w:r>
    </w:p>
    <w:p w14:paraId="576DAF4A" w14:textId="5B160BAC" w:rsidR="00C84260" w:rsidRDefault="008C6585" w:rsidP="001A6836">
      <w:pPr>
        <w:pStyle w:val="a5"/>
        <w:numPr>
          <w:ilvl w:val="1"/>
          <w:numId w:val="2"/>
        </w:numPr>
      </w:pPr>
      <w:bookmarkStart w:id="37" w:name="_Ref127687314"/>
      <w:bookmarkStart w:id="38" w:name="_Ref534546813"/>
      <w:bookmarkStart w:id="39" w:name="_Ref534545296"/>
      <w:r>
        <w:rPr>
          <w:rFonts w:hint="cs"/>
          <w:rtl/>
        </w:rPr>
        <w:t>המציע</w:t>
      </w:r>
      <w:r w:rsidR="00C84260">
        <w:rPr>
          <w:rtl/>
        </w:rPr>
        <w:t xml:space="preserve"> </w:t>
      </w:r>
      <w:r>
        <w:rPr>
          <w:rFonts w:hint="cs"/>
          <w:rtl/>
        </w:rPr>
        <w:t>י</w:t>
      </w:r>
      <w:r w:rsidR="00C84260">
        <w:rPr>
          <w:rtl/>
        </w:rPr>
        <w:t>צרף הצהרה בדבר קיום הוראות חוק שוויון זכויות לאנשים עם מוגבלות בנוסח ההצהרה המופיעה</w:t>
      </w:r>
      <w:r w:rsidR="008E0E85">
        <w:rPr>
          <w:rFonts w:hint="cs"/>
          <w:rtl/>
        </w:rPr>
        <w:t xml:space="preserve"> בנספח א'3 הצהרה בדבר קיום הוראות חוק שיוויון זכויות לאנשים עם מוגבלויות.</w:t>
      </w:r>
      <w:bookmarkEnd w:id="37"/>
    </w:p>
    <w:p w14:paraId="25EA8140" w14:textId="28B36C74" w:rsidR="00C84260" w:rsidRDefault="00C84260" w:rsidP="008C2B91">
      <w:pPr>
        <w:pStyle w:val="a5"/>
        <w:numPr>
          <w:ilvl w:val="1"/>
          <w:numId w:val="2"/>
        </w:numPr>
        <w:rPr>
          <w:rtl/>
        </w:rPr>
      </w:pPr>
      <w:bookmarkStart w:id="40" w:name="_Ref127687356"/>
      <w:r w:rsidRPr="007E5C1B">
        <w:rPr>
          <w:rtl/>
        </w:rPr>
        <w:t xml:space="preserve">המציע יצרף להצעתו </w:t>
      </w:r>
      <w:r w:rsidRPr="0093004D">
        <w:rPr>
          <w:rtl/>
        </w:rPr>
        <w:t xml:space="preserve">הצהרה </w:t>
      </w:r>
      <w:r>
        <w:rPr>
          <w:rFonts w:hint="cs"/>
          <w:rtl/>
        </w:rPr>
        <w:t>בדבר שימוש בתוכנות מקור</w:t>
      </w:r>
      <w:r w:rsidRPr="007E5C1B">
        <w:rPr>
          <w:rtl/>
        </w:rPr>
        <w:t xml:space="preserve">, </w:t>
      </w:r>
      <w:r>
        <w:rPr>
          <w:rFonts w:hint="cs"/>
          <w:rtl/>
        </w:rPr>
        <w:t>בנוסח</w:t>
      </w:r>
      <w:r w:rsidR="008E0E85">
        <w:rPr>
          <w:rFonts w:hint="cs"/>
          <w:rtl/>
        </w:rPr>
        <w:t xml:space="preserve"> נספח א'4.</w:t>
      </w:r>
      <w:bookmarkEnd w:id="40"/>
      <w:r>
        <w:rPr>
          <w:rtl/>
        </w:rPr>
        <w:t xml:space="preserve"> </w:t>
      </w:r>
    </w:p>
    <w:p w14:paraId="306D4626" w14:textId="703FD267" w:rsidR="00C84260" w:rsidRDefault="008C6585" w:rsidP="008C2B91">
      <w:pPr>
        <w:pStyle w:val="a5"/>
        <w:numPr>
          <w:ilvl w:val="1"/>
          <w:numId w:val="2"/>
        </w:numPr>
        <w:rPr>
          <w:rtl/>
        </w:rPr>
      </w:pPr>
      <w:bookmarkStart w:id="41" w:name="_Ref127687408"/>
      <w:r>
        <w:rPr>
          <w:rFonts w:hint="cs"/>
          <w:rtl/>
        </w:rPr>
        <w:t>המציע</w:t>
      </w:r>
      <w:r w:rsidR="00C84260">
        <w:rPr>
          <w:rtl/>
        </w:rPr>
        <w:t xml:space="preserve"> </w:t>
      </w:r>
      <w:r>
        <w:rPr>
          <w:rFonts w:hint="cs"/>
          <w:rtl/>
        </w:rPr>
        <w:t>י</w:t>
      </w:r>
      <w:r w:rsidR="00C84260">
        <w:rPr>
          <w:rtl/>
        </w:rPr>
        <w:t xml:space="preserve">צרף תצהיר חתום </w:t>
      </w:r>
      <w:r w:rsidR="00C84260">
        <w:rPr>
          <w:rFonts w:hint="cs"/>
          <w:rtl/>
        </w:rPr>
        <w:t>ב</w:t>
      </w:r>
      <w:r w:rsidR="00C84260">
        <w:rPr>
          <w:rtl/>
        </w:rPr>
        <w:t>נוסח</w:t>
      </w:r>
      <w:r w:rsidR="008E0E85">
        <w:rPr>
          <w:rFonts w:hint="cs"/>
          <w:rtl/>
        </w:rPr>
        <w:t xml:space="preserve"> נספח א'5.</w:t>
      </w:r>
      <w:bookmarkEnd w:id="41"/>
    </w:p>
    <w:p w14:paraId="6B28E7BC" w14:textId="2C47ACDE" w:rsidR="00EE5412" w:rsidRDefault="00EE5412" w:rsidP="008C2B91">
      <w:pPr>
        <w:pStyle w:val="a5"/>
        <w:numPr>
          <w:ilvl w:val="1"/>
          <w:numId w:val="2"/>
        </w:numPr>
        <w:rPr>
          <w:rtl/>
        </w:rPr>
      </w:pPr>
      <w:bookmarkStart w:id="42" w:name="_Ref85628234"/>
      <w:r w:rsidRPr="007E6852">
        <w:rPr>
          <w:rtl/>
        </w:rPr>
        <w:t>עידוד נשים בעסקים</w:t>
      </w:r>
      <w:r w:rsidR="00350C70">
        <w:rPr>
          <w:rFonts w:hint="cs"/>
          <w:rtl/>
        </w:rPr>
        <w:t xml:space="preserve"> </w:t>
      </w:r>
      <w:r w:rsidRPr="007E6852">
        <w:rPr>
          <w:rtl/>
        </w:rPr>
        <w:t>–</w:t>
      </w:r>
      <w:r w:rsidR="00350C70">
        <w:rPr>
          <w:rFonts w:hint="cs"/>
          <w:rtl/>
        </w:rPr>
        <w:t xml:space="preserve"> </w:t>
      </w:r>
      <w:r w:rsidRPr="007E6852">
        <w:rPr>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 האישור והתצהיר שב</w:t>
      </w:r>
      <w:r>
        <w:rPr>
          <w:rtl/>
        </w:rPr>
        <w:fldChar w:fldCharType="begin"/>
      </w:r>
      <w:r>
        <w:rPr>
          <w:rtl/>
        </w:rPr>
        <w:instrText xml:space="preserve"> </w:instrText>
      </w:r>
      <w:r>
        <w:instrText>REF</w:instrText>
      </w:r>
      <w:r>
        <w:rPr>
          <w:rtl/>
        </w:rPr>
        <w:instrText xml:space="preserve"> _</w:instrText>
      </w:r>
      <w:r>
        <w:instrText>Ref534546694 \h</w:instrText>
      </w:r>
      <w:r>
        <w:rPr>
          <w:rtl/>
        </w:rPr>
        <w:instrText xml:space="preserve"> </w:instrText>
      </w:r>
      <w:r>
        <w:rPr>
          <w:rtl/>
        </w:rPr>
      </w:r>
      <w:r>
        <w:rPr>
          <w:rtl/>
        </w:rPr>
        <w:fldChar w:fldCharType="separate"/>
      </w:r>
      <w:r w:rsidR="00A55FAB" w:rsidRPr="007E0B8D">
        <w:rPr>
          <w:rFonts w:cs="David"/>
          <w:rtl/>
        </w:rPr>
        <w:t xml:space="preserve">נספח </w:t>
      </w:r>
      <w:r w:rsidR="00A55FAB" w:rsidRPr="00BB5861">
        <w:rPr>
          <w:rtl/>
        </w:rPr>
        <w:t>א'</w:t>
      </w:r>
      <w:r w:rsidR="00A55FAB">
        <w:rPr>
          <w:rFonts w:hint="cs"/>
          <w:rtl/>
        </w:rPr>
        <w:t>7</w:t>
      </w:r>
      <w:r w:rsidR="00A55FAB" w:rsidRPr="00BB5861">
        <w:rPr>
          <w:rtl/>
        </w:rPr>
        <w:t xml:space="preserve"> </w:t>
      </w:r>
      <w:r w:rsidR="00A55FAB" w:rsidRPr="007E0B8D">
        <w:rPr>
          <w:rFonts w:cs="David"/>
          <w:rtl/>
        </w:rPr>
        <w:t>תצהיר המחזיקה בשליטה על עסק בשליטת אישה</w:t>
      </w:r>
      <w:r>
        <w:rPr>
          <w:rtl/>
        </w:rPr>
        <w:fldChar w:fldCharType="end"/>
      </w:r>
      <w:r>
        <w:rPr>
          <w:rFonts w:hint="cs"/>
          <w:rtl/>
        </w:rPr>
        <w:t>.</w:t>
      </w:r>
      <w:bookmarkEnd w:id="38"/>
      <w:bookmarkEnd w:id="42"/>
    </w:p>
    <w:p w14:paraId="1B4EFF86" w14:textId="29E400D9" w:rsidR="000A73AC" w:rsidRPr="00D6390D" w:rsidRDefault="000A73AC" w:rsidP="008C2B91">
      <w:pPr>
        <w:pStyle w:val="a5"/>
        <w:numPr>
          <w:ilvl w:val="1"/>
          <w:numId w:val="2"/>
        </w:numPr>
        <w:rPr>
          <w:rtl/>
        </w:rPr>
      </w:pPr>
      <w:bookmarkStart w:id="43" w:name="_Ref85628246"/>
      <w:bookmarkStart w:id="44" w:name="_Ref534902876"/>
      <w:r w:rsidRPr="000A73AC">
        <w:rPr>
          <w:rtl/>
        </w:rPr>
        <w:t xml:space="preserve">המציע יצרף להצעתו </w:t>
      </w:r>
      <w:r w:rsidR="00314B00" w:rsidRPr="00314B00">
        <w:rPr>
          <w:rFonts w:cs="David"/>
          <w:rtl/>
        </w:rPr>
        <w:t>תצהיר בדבר התחייבות מציעים במכרז (הצהרה כללית)</w:t>
      </w:r>
      <w:r w:rsidR="00EE7948">
        <w:rPr>
          <w:rFonts w:hint="cs"/>
          <w:rtl/>
        </w:rPr>
        <w:t xml:space="preserve"> </w:t>
      </w:r>
      <w:r w:rsidRPr="000A73AC">
        <w:rPr>
          <w:rtl/>
        </w:rPr>
        <w:t xml:space="preserve">ע"י המציע, </w:t>
      </w:r>
      <w:r w:rsidR="00FC07C4">
        <w:rPr>
          <w:rFonts w:hint="cs"/>
          <w:rtl/>
        </w:rPr>
        <w:t>בנוסח</w:t>
      </w:r>
      <w:r w:rsidR="008E0E85">
        <w:rPr>
          <w:rFonts w:hint="cs"/>
          <w:rtl/>
        </w:rPr>
        <w:t xml:space="preserve"> נספח א'8.</w:t>
      </w:r>
      <w:bookmarkEnd w:id="43"/>
    </w:p>
    <w:p w14:paraId="40AD84A2" w14:textId="59B00BB8" w:rsidR="00023121" w:rsidRDefault="000A73AC" w:rsidP="008C2B91">
      <w:pPr>
        <w:pStyle w:val="a5"/>
        <w:numPr>
          <w:ilvl w:val="1"/>
          <w:numId w:val="2"/>
        </w:numPr>
        <w:rPr>
          <w:rFonts w:asciiTheme="majorHAnsi" w:eastAsiaTheme="majorEastAsia" w:hAnsiTheme="majorHAnsi" w:cstheme="majorBidi"/>
          <w:sz w:val="32"/>
          <w:szCs w:val="28"/>
          <w:u w:val="single"/>
        </w:rPr>
      </w:pPr>
      <w:bookmarkStart w:id="45" w:name="_Ref534905119"/>
      <w:r w:rsidRPr="000A73AC">
        <w:rPr>
          <w:rtl/>
        </w:rPr>
        <w:t>המציע יצרף להצעתו הצהרה לעניין</w:t>
      </w:r>
      <w:r w:rsidR="00AB5B1A">
        <w:rPr>
          <w:rFonts w:hint="cs"/>
          <w:rtl/>
        </w:rPr>
        <w:t xml:space="preserve"> התחייבות לסודיות והיעדר </w:t>
      </w:r>
      <w:r w:rsidRPr="000A73AC">
        <w:rPr>
          <w:rtl/>
        </w:rPr>
        <w:t xml:space="preserve">ניגוד עניינים חתומות ע"י המציע, </w:t>
      </w:r>
      <w:r w:rsidR="00FC07C4">
        <w:rPr>
          <w:rFonts w:hint="cs"/>
          <w:rtl/>
        </w:rPr>
        <w:t>בנוסח</w:t>
      </w:r>
      <w:r w:rsidR="008E0E85">
        <w:rPr>
          <w:rFonts w:hint="cs"/>
          <w:rtl/>
        </w:rPr>
        <w:t xml:space="preserve"> נספח א'9</w:t>
      </w:r>
      <w:r w:rsidR="00FC07C4">
        <w:rPr>
          <w:rFonts w:hint="cs"/>
          <w:rtl/>
        </w:rPr>
        <w:t>.</w:t>
      </w:r>
      <w:bookmarkStart w:id="46" w:name="_Ref534545300"/>
      <w:bookmarkEnd w:id="39"/>
      <w:bookmarkEnd w:id="44"/>
      <w:bookmarkEnd w:id="45"/>
    </w:p>
    <w:p w14:paraId="5BC6033B" w14:textId="77777777" w:rsidR="00297B37" w:rsidRPr="00297B37" w:rsidRDefault="00297B37" w:rsidP="008C2B91">
      <w:pPr>
        <w:pStyle w:val="a5"/>
        <w:numPr>
          <w:ilvl w:val="1"/>
          <w:numId w:val="2"/>
        </w:numPr>
        <w:rPr>
          <w:rtl/>
        </w:rPr>
      </w:pPr>
      <w:bookmarkStart w:id="47" w:name="_Ref534188777"/>
      <w:bookmarkStart w:id="48" w:name="_Ref127687545"/>
      <w:r>
        <w:rPr>
          <w:rtl/>
        </w:rPr>
        <w:t>ככל שהמציע תאגיד - המציע אינו בעל חובות אגרה שנתית ברשות התאגידים בשנ</w:t>
      </w:r>
      <w:r>
        <w:rPr>
          <w:rFonts w:hint="cs"/>
          <w:rtl/>
        </w:rPr>
        <w:t>ה</w:t>
      </w:r>
      <w:r>
        <w:rPr>
          <w:rtl/>
        </w:rPr>
        <w:t xml:space="preserve"> שקדמ</w:t>
      </w:r>
      <w:r>
        <w:rPr>
          <w:rFonts w:hint="cs"/>
          <w:rtl/>
        </w:rPr>
        <w:t>ה</w:t>
      </w:r>
      <w:r>
        <w:rPr>
          <w:rtl/>
        </w:rPr>
        <w:t xml:space="preserve"> לשנה שבה מוגשת ההצעה. החברה/שותפות אינה חברה מפרת חוק או בהתראה לפני רישום כחברה מפרת חוק.</w:t>
      </w:r>
      <w:bookmarkEnd w:id="47"/>
      <w:r w:rsidRPr="00297B37">
        <w:rPr>
          <w:rFonts w:hint="cs"/>
          <w:rtl/>
        </w:rPr>
        <w:t xml:space="preserve"> </w:t>
      </w:r>
      <w:r w:rsidRPr="00297B37">
        <w:rPr>
          <w:rtl/>
        </w:rPr>
        <w:t>יש לצרף נסח חברה/שותפות מרשות התאגידים עדכני למועד הגשת ההצעות המוכיח כי למציע אין חובות אגרה שנתית לרשם החברות לשנה שקדמה לשנה בה מוגשת ההצעה.</w:t>
      </w:r>
      <w:bookmarkEnd w:id="48"/>
    </w:p>
    <w:p w14:paraId="5676DA1B" w14:textId="55F83AAF" w:rsidR="00FB23AB" w:rsidRDefault="00EF47F0" w:rsidP="001A6836">
      <w:pPr>
        <w:pStyle w:val="a5"/>
        <w:numPr>
          <w:ilvl w:val="1"/>
          <w:numId w:val="2"/>
        </w:numPr>
      </w:pPr>
      <w:bookmarkStart w:id="49" w:name="_Ref127687652"/>
      <w:r>
        <w:rPr>
          <w:rtl/>
        </w:rPr>
        <w:t xml:space="preserve">המציע יצרף להצעתו את רשימת הפרטים בהצעתו, שהמציע מעוניין שיהיו חסויים במידה והוא יזכה בהתאם לסעיף </w:t>
      </w:r>
      <w:r>
        <w:rPr>
          <w:cs/>
        </w:rPr>
        <w:t>‎</w:t>
      </w:r>
      <w:r w:rsidR="007E5C1B">
        <w:rPr>
          <w:cs/>
        </w:rPr>
        <w:fldChar w:fldCharType="begin"/>
      </w:r>
      <w:r w:rsidR="007E5C1B">
        <w:instrText xml:space="preserve"> REF _Ref534545373 \r \h </w:instrText>
      </w:r>
      <w:r w:rsidR="00FB23AB">
        <w:instrText xml:space="preserve"> \* MERGEFORMAT </w:instrText>
      </w:r>
      <w:r w:rsidR="007E5C1B">
        <w:rPr>
          <w:cs/>
        </w:rPr>
      </w:r>
      <w:r w:rsidR="007E5C1B">
        <w:rPr>
          <w:cs/>
        </w:rPr>
        <w:fldChar w:fldCharType="separate"/>
      </w:r>
      <w:r w:rsidR="00A55FAB">
        <w:rPr>
          <w:cs/>
        </w:rPr>
        <w:t>‎</w:t>
      </w:r>
      <w:r w:rsidR="00A55FAB">
        <w:t>6</w:t>
      </w:r>
      <w:r w:rsidR="007E5C1B">
        <w:rPr>
          <w:cs/>
        </w:rPr>
        <w:fldChar w:fldCharType="end"/>
      </w:r>
      <w:r>
        <w:rPr>
          <w:rtl/>
        </w:rPr>
        <w:t xml:space="preserve"> </w:t>
      </w:r>
      <w:r w:rsidR="00023121">
        <w:rPr>
          <w:rFonts w:hint="cs"/>
          <w:rtl/>
        </w:rPr>
        <w:t>לחוברת ההצעה</w:t>
      </w:r>
      <w:bookmarkEnd w:id="46"/>
      <w:r w:rsidR="00023121">
        <w:rPr>
          <w:rFonts w:hint="cs"/>
          <w:rtl/>
        </w:rPr>
        <w:t>.</w:t>
      </w:r>
      <w:bookmarkStart w:id="50" w:name="_Ref534545311"/>
      <w:bookmarkEnd w:id="49"/>
    </w:p>
    <w:p w14:paraId="289A1853" w14:textId="01629DA7" w:rsidR="00EF47F0" w:rsidRDefault="00350C70" w:rsidP="002E28C5">
      <w:pPr>
        <w:pStyle w:val="a5"/>
        <w:numPr>
          <w:ilvl w:val="1"/>
          <w:numId w:val="2"/>
        </w:numPr>
      </w:pPr>
      <w:bookmarkStart w:id="51" w:name="_Ref127687665"/>
      <w:r>
        <w:rPr>
          <w:rtl/>
        </w:rPr>
        <w:t xml:space="preserve">המציע יצרף להצעתו </w:t>
      </w:r>
      <w:r w:rsidR="00EF47F0">
        <w:rPr>
          <w:rtl/>
        </w:rPr>
        <w:t>הסכם ההתקשרות</w:t>
      </w:r>
      <w:r w:rsidR="00A211D8">
        <w:rPr>
          <w:rFonts w:hint="cs"/>
          <w:rtl/>
        </w:rPr>
        <w:t xml:space="preserve"> בנוסח המפורט </w:t>
      </w:r>
      <w:r w:rsidR="00FB23AB">
        <w:rPr>
          <w:rFonts w:hint="cs"/>
          <w:rtl/>
        </w:rPr>
        <w:t>ב</w:t>
      </w:r>
      <w:r w:rsidR="008E0E85">
        <w:rPr>
          <w:rFonts w:hint="cs"/>
          <w:rtl/>
        </w:rPr>
        <w:t>נספח ג'</w:t>
      </w:r>
      <w:r w:rsidR="000C30F0">
        <w:rPr>
          <w:rFonts w:hint="cs"/>
          <w:rtl/>
        </w:rPr>
        <w:t xml:space="preserve">, </w:t>
      </w:r>
      <w:r w:rsidR="00EF47F0">
        <w:rPr>
          <w:rtl/>
        </w:rPr>
        <w:t xml:space="preserve"> על נספחיו, חתום בראשי תיבות בתחתית כל עמוד, וכן בסופו.</w:t>
      </w:r>
      <w:bookmarkEnd w:id="50"/>
      <w:bookmarkEnd w:id="51"/>
    </w:p>
    <w:p w14:paraId="3AA3EBD0" w14:textId="77777777" w:rsidR="00D1218D" w:rsidRDefault="00350C70" w:rsidP="008C2B91">
      <w:pPr>
        <w:pStyle w:val="a5"/>
        <w:numPr>
          <w:ilvl w:val="1"/>
          <w:numId w:val="2"/>
        </w:numPr>
      </w:pPr>
      <w:bookmarkStart w:id="52" w:name="_Ref85628277"/>
      <w:r>
        <w:rPr>
          <w:rtl/>
        </w:rPr>
        <w:t xml:space="preserve">המציע יצרף להצעתו </w:t>
      </w:r>
      <w:r w:rsidR="00EF47F0">
        <w:rPr>
          <w:rtl/>
        </w:rPr>
        <w:t>כל מסמך אחר הנדרש לצורך הגשת הצעה זו, על פי מסמכי המכרז.</w:t>
      </w:r>
      <w:bookmarkEnd w:id="52"/>
    </w:p>
    <w:p w14:paraId="3D9A653A" w14:textId="77777777" w:rsidR="001E6A7E" w:rsidRDefault="00FD0477" w:rsidP="004A66B1">
      <w:pPr>
        <w:pStyle w:val="a5"/>
        <w:numPr>
          <w:ilvl w:val="1"/>
          <w:numId w:val="2"/>
        </w:numPr>
      </w:pPr>
      <w:bookmarkStart w:id="53" w:name="_Ref127687724"/>
      <w:r w:rsidRPr="00FD0477">
        <w:rPr>
          <w:rFonts w:cs="David"/>
          <w:rtl/>
        </w:rPr>
        <w:t>מציע אשר בהתאם להוראות הדין אינו מחויב בתשלום מע"מ במסגרת ביצוע ההתקשרות, יצהיר על כך במסגרת הצעתו. ככל שמציע כאמור זכה במכרז, יהיה עליו להגיש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bookmarkEnd w:id="53"/>
    </w:p>
    <w:p w14:paraId="590CF98A" w14:textId="77777777" w:rsidR="00EF47F0" w:rsidRDefault="00EF47F0" w:rsidP="008C2B91">
      <w:pPr>
        <w:pStyle w:val="24"/>
        <w:numPr>
          <w:ilvl w:val="0"/>
          <w:numId w:val="2"/>
        </w:numPr>
        <w:rPr>
          <w:rtl/>
        </w:rPr>
      </w:pPr>
      <w:bookmarkStart w:id="54" w:name="_Ref27550572"/>
      <w:r>
        <w:rPr>
          <w:rtl/>
        </w:rPr>
        <w:t>תקופת ההתקשרות</w:t>
      </w:r>
      <w:bookmarkEnd w:id="54"/>
    </w:p>
    <w:p w14:paraId="61CE1BD7" w14:textId="77777777" w:rsidR="00EF47F0" w:rsidRDefault="00EF47F0" w:rsidP="006C13B2">
      <w:pPr>
        <w:pStyle w:val="a5"/>
        <w:numPr>
          <w:ilvl w:val="1"/>
          <w:numId w:val="2"/>
        </w:numPr>
        <w:rPr>
          <w:rtl/>
        </w:rPr>
      </w:pPr>
      <w:r>
        <w:rPr>
          <w:rtl/>
        </w:rPr>
        <w:t xml:space="preserve">תקופת ההתקשרות הראשונה </w:t>
      </w:r>
      <w:r w:rsidR="00EA2CC7">
        <w:rPr>
          <w:rFonts w:hint="cs"/>
          <w:rtl/>
        </w:rPr>
        <w:t>היא</w:t>
      </w:r>
      <w:r w:rsidR="00204AFC">
        <w:rPr>
          <w:rFonts w:hint="cs"/>
          <w:rtl/>
        </w:rPr>
        <w:t xml:space="preserve"> </w:t>
      </w:r>
      <w:r w:rsidR="000C1F9A">
        <w:rPr>
          <w:rFonts w:hint="cs"/>
          <w:rtl/>
        </w:rPr>
        <w:t>ל</w:t>
      </w:r>
      <w:r w:rsidR="00393D6E">
        <w:rPr>
          <w:rFonts w:hint="cs"/>
          <w:rtl/>
        </w:rPr>
        <w:t xml:space="preserve">משך </w:t>
      </w:r>
      <w:r w:rsidR="00B45870">
        <w:rPr>
          <w:rFonts w:hint="cs"/>
          <w:rtl/>
        </w:rPr>
        <w:t xml:space="preserve">שנה </w:t>
      </w:r>
      <w:r w:rsidR="00B45870">
        <w:rPr>
          <w:rtl/>
        </w:rPr>
        <w:t xml:space="preserve">מיום </w:t>
      </w:r>
      <w:r w:rsidR="00B45870">
        <w:rPr>
          <w:rFonts w:hint="cs"/>
          <w:rtl/>
        </w:rPr>
        <w:t>חתימת מורשי החתימה</w:t>
      </w:r>
      <w:r w:rsidR="0034735C">
        <w:rPr>
          <w:rFonts w:hint="cs"/>
          <w:rtl/>
        </w:rPr>
        <w:t xml:space="preserve"> של המזמין</w:t>
      </w:r>
      <w:r w:rsidR="00CF0036">
        <w:rPr>
          <w:rFonts w:hint="cs"/>
          <w:rtl/>
        </w:rPr>
        <w:t xml:space="preserve"> על הסכם ההתקשרות</w:t>
      </w:r>
      <w:r>
        <w:rPr>
          <w:rtl/>
        </w:rPr>
        <w:t>. למזמין קיימת הזכות להאריך את תקופת ההתקשרות ב</w:t>
      </w:r>
      <w:r w:rsidR="006C13B2">
        <w:rPr>
          <w:rFonts w:hint="cs"/>
          <w:rtl/>
        </w:rPr>
        <w:t xml:space="preserve">תקופות </w:t>
      </w:r>
      <w:r>
        <w:rPr>
          <w:rtl/>
        </w:rPr>
        <w:t>נוספות</w:t>
      </w:r>
      <w:r w:rsidR="006C13B2">
        <w:rPr>
          <w:rFonts w:hint="cs"/>
          <w:rtl/>
        </w:rPr>
        <w:t xml:space="preserve"> שיסתכמו לעד </w:t>
      </w:r>
      <w:r w:rsidR="00BB02C5">
        <w:rPr>
          <w:rFonts w:hint="cs"/>
          <w:rtl/>
        </w:rPr>
        <w:t>6</w:t>
      </w:r>
      <w:r w:rsidR="006C13B2">
        <w:rPr>
          <w:rFonts w:hint="cs"/>
          <w:rtl/>
        </w:rPr>
        <w:t xml:space="preserve"> שנים</w:t>
      </w:r>
      <w:r>
        <w:rPr>
          <w:rtl/>
        </w:rPr>
        <w:t xml:space="preserve">, </w:t>
      </w:r>
      <w:r w:rsidR="006C13B2">
        <w:rPr>
          <w:rFonts w:hint="cs"/>
          <w:rtl/>
        </w:rPr>
        <w:t>כך ש</w:t>
      </w:r>
      <w:r>
        <w:rPr>
          <w:rtl/>
        </w:rPr>
        <w:t xml:space="preserve">בסה"כ תקופת ההתקשרות </w:t>
      </w:r>
      <w:r w:rsidR="000C1F9A">
        <w:rPr>
          <w:rFonts w:hint="cs"/>
          <w:rtl/>
        </w:rPr>
        <w:t>לא תעלה על</w:t>
      </w:r>
      <w:r w:rsidR="00880BBE">
        <w:rPr>
          <w:rFonts w:hint="cs"/>
          <w:rtl/>
        </w:rPr>
        <w:t xml:space="preserve"> </w:t>
      </w:r>
      <w:r w:rsidR="00ED2696">
        <w:rPr>
          <w:rFonts w:hint="cs"/>
          <w:rtl/>
        </w:rPr>
        <w:t>שבע</w:t>
      </w:r>
      <w:r w:rsidR="003545AB">
        <w:rPr>
          <w:rFonts w:hint="cs"/>
          <w:rtl/>
        </w:rPr>
        <w:t xml:space="preserve"> </w:t>
      </w:r>
      <w:r w:rsidR="008D1B6D">
        <w:rPr>
          <w:rFonts w:hint="cs"/>
          <w:rtl/>
        </w:rPr>
        <w:t>(</w:t>
      </w:r>
      <w:r w:rsidR="00BB02C5">
        <w:rPr>
          <w:rFonts w:hint="cs"/>
          <w:rtl/>
        </w:rPr>
        <w:t>7</w:t>
      </w:r>
      <w:r>
        <w:rPr>
          <w:rtl/>
        </w:rPr>
        <w:t xml:space="preserve"> שנים</w:t>
      </w:r>
      <w:r w:rsidR="00ED2696">
        <w:rPr>
          <w:rFonts w:hint="cs"/>
          <w:rtl/>
        </w:rPr>
        <w:t>)</w:t>
      </w:r>
      <w:r>
        <w:rPr>
          <w:rtl/>
        </w:rPr>
        <w:t>.</w:t>
      </w:r>
    </w:p>
    <w:p w14:paraId="3B0EF8D9" w14:textId="77777777" w:rsidR="00EF47F0" w:rsidRDefault="0093004D" w:rsidP="008C2B91">
      <w:pPr>
        <w:pStyle w:val="a5"/>
        <w:numPr>
          <w:ilvl w:val="1"/>
          <w:numId w:val="2"/>
        </w:numPr>
        <w:rPr>
          <w:rtl/>
        </w:rPr>
      </w:pPr>
      <w:r>
        <w:rPr>
          <w:rtl/>
        </w:rPr>
        <w:t xml:space="preserve">הארכת ההתקשרות, </w:t>
      </w:r>
      <w:r w:rsidR="00EF47F0">
        <w:rPr>
          <w:rtl/>
        </w:rPr>
        <w:t>אם תהיה, תהיה</w:t>
      </w:r>
      <w:r w:rsidR="00350C70">
        <w:rPr>
          <w:rFonts w:hint="cs"/>
          <w:rtl/>
        </w:rPr>
        <w:t xml:space="preserve"> באישור וועדת המכרזים של המשרד</w:t>
      </w:r>
      <w:r w:rsidR="00EF47F0">
        <w:rPr>
          <w:rtl/>
        </w:rPr>
        <w:t xml:space="preserve"> </w:t>
      </w:r>
      <w:r w:rsidR="00285A62">
        <w:rPr>
          <w:rFonts w:hint="cs"/>
          <w:rtl/>
        </w:rPr>
        <w:t>ו</w:t>
      </w:r>
      <w:r w:rsidR="00EF47F0">
        <w:rPr>
          <w:rtl/>
        </w:rPr>
        <w:t>בהודעה בכתב של מורשי החתימה מטעם המשרד</w:t>
      </w:r>
      <w:r w:rsidR="00CF0036">
        <w:rPr>
          <w:rFonts w:hint="cs"/>
          <w:rtl/>
        </w:rPr>
        <w:t xml:space="preserve"> </w:t>
      </w:r>
      <w:r w:rsidR="009638DA">
        <w:rPr>
          <w:rFonts w:hint="cs"/>
          <w:rtl/>
        </w:rPr>
        <w:t>לספק</w:t>
      </w:r>
      <w:r w:rsidR="00EF47F0">
        <w:rPr>
          <w:rtl/>
        </w:rPr>
        <w:t>.</w:t>
      </w:r>
    </w:p>
    <w:p w14:paraId="486D6C55" w14:textId="79AFEA29" w:rsidR="00EF47F0" w:rsidRDefault="00624231" w:rsidP="008C2B91">
      <w:pPr>
        <w:pStyle w:val="a5"/>
        <w:numPr>
          <w:ilvl w:val="1"/>
          <w:numId w:val="2"/>
        </w:numPr>
        <w:rPr>
          <w:rtl/>
        </w:rPr>
      </w:pPr>
      <w:r>
        <w:rPr>
          <w:rFonts w:hint="cs"/>
          <w:rtl/>
        </w:rPr>
        <w:t>תקופת ההתקשרו</w:t>
      </w:r>
      <w:r w:rsidR="00FD0477">
        <w:rPr>
          <w:rFonts w:hint="cs"/>
          <w:rtl/>
        </w:rPr>
        <w:t>ת</w:t>
      </w:r>
      <w:r>
        <w:rPr>
          <w:rFonts w:hint="cs"/>
          <w:rtl/>
        </w:rPr>
        <w:t xml:space="preserve"> עד לאחר מועד המבחן הראשון</w:t>
      </w:r>
      <w:r w:rsidR="00EF47F0">
        <w:rPr>
          <w:rtl/>
        </w:rPr>
        <w:t xml:space="preserve"> </w:t>
      </w:r>
      <w:r w:rsidR="00285A62">
        <w:rPr>
          <w:rFonts w:hint="cs"/>
          <w:rtl/>
        </w:rPr>
        <w:t>ת</w:t>
      </w:r>
      <w:r w:rsidR="00EF47F0">
        <w:rPr>
          <w:rtl/>
        </w:rPr>
        <w:t>שמ</w:t>
      </w:r>
      <w:r w:rsidR="007F0594">
        <w:rPr>
          <w:rtl/>
        </w:rPr>
        <w:t xml:space="preserve">ש כתקופת ניסיון למתן השירותים. </w:t>
      </w:r>
      <w:r w:rsidR="00EF47F0">
        <w:rPr>
          <w:rtl/>
        </w:rPr>
        <w:t>אם בתום תקופה זו לא יהיה המזמין שבע רצון מ</w:t>
      </w:r>
      <w:r w:rsidR="00285A62">
        <w:rPr>
          <w:rFonts w:hint="cs"/>
          <w:rtl/>
        </w:rPr>
        <w:t xml:space="preserve">מתן </w:t>
      </w:r>
      <w:r w:rsidR="00EF47F0">
        <w:rPr>
          <w:rtl/>
        </w:rPr>
        <w:t>השירותים</w:t>
      </w:r>
      <w:r w:rsidR="00285A62">
        <w:rPr>
          <w:rFonts w:hint="cs"/>
          <w:rtl/>
        </w:rPr>
        <w:t xml:space="preserve"> על ידי הזוכה</w:t>
      </w:r>
      <w:r w:rsidR="00EF47F0">
        <w:rPr>
          <w:rtl/>
        </w:rPr>
        <w:t>, תסתיים ההתקשרות עם הזוכה</w:t>
      </w:r>
      <w:r w:rsidR="00285A62">
        <w:rPr>
          <w:rFonts w:hint="cs"/>
          <w:rtl/>
        </w:rPr>
        <w:t>,</w:t>
      </w:r>
      <w:r w:rsidR="00EF47F0">
        <w:rPr>
          <w:rtl/>
        </w:rPr>
        <w:t xml:space="preserve"> ולזוכה לא תהיה כל טענה בעניין זה. הזוכה יהיה זכאי לתשלום רק בגין השירות שניתן עד למועד סיומו. במקרה כזה, יהא רשאי המזמין לפנות למציע שדורג הבא אחריו על ידי ועדת המכרזים להמשך מתן </w:t>
      </w:r>
      <w:r w:rsidR="00010DDE">
        <w:rPr>
          <w:rFonts w:hint="cs"/>
          <w:rtl/>
        </w:rPr>
        <w:t>השירותים נשוא המכרז</w:t>
      </w:r>
      <w:r w:rsidR="00EF47F0">
        <w:rPr>
          <w:rtl/>
        </w:rPr>
        <w:t xml:space="preserve">, כאמור בסעיף </w:t>
      </w:r>
      <w:r w:rsidR="00EF47F0">
        <w:rPr>
          <w:cs/>
        </w:rPr>
        <w:t>‎</w:t>
      </w:r>
      <w:r w:rsidR="00010DDE">
        <w:rPr>
          <w:rtl/>
        </w:rPr>
        <w:fldChar w:fldCharType="begin"/>
      </w:r>
      <w:r w:rsidR="00010DDE">
        <w:rPr>
          <w:rtl/>
        </w:rPr>
        <w:instrText xml:space="preserve"> </w:instrText>
      </w:r>
      <w:r w:rsidR="00010DDE">
        <w:instrText>REF</w:instrText>
      </w:r>
      <w:r w:rsidR="00010DDE">
        <w:rPr>
          <w:rtl/>
        </w:rPr>
        <w:instrText xml:space="preserve"> _</w:instrText>
      </w:r>
      <w:r w:rsidR="00010DDE">
        <w:instrText>Ref28757869 \r \h</w:instrText>
      </w:r>
      <w:r w:rsidR="00010DDE">
        <w:rPr>
          <w:rtl/>
        </w:rPr>
        <w:instrText xml:space="preserve"> </w:instrText>
      </w:r>
      <w:r w:rsidR="00010DDE">
        <w:rPr>
          <w:rtl/>
        </w:rPr>
      </w:r>
      <w:r w:rsidR="00010DDE">
        <w:rPr>
          <w:rtl/>
        </w:rPr>
        <w:fldChar w:fldCharType="separate"/>
      </w:r>
      <w:r w:rsidR="00A55FAB">
        <w:rPr>
          <w:cs/>
        </w:rPr>
        <w:t>‎</w:t>
      </w:r>
      <w:r w:rsidR="00A55FAB">
        <w:t>12</w:t>
      </w:r>
      <w:r w:rsidR="00010DDE">
        <w:rPr>
          <w:rtl/>
        </w:rPr>
        <w:fldChar w:fldCharType="end"/>
      </w:r>
      <w:r w:rsidR="00EF47F0">
        <w:rPr>
          <w:rtl/>
        </w:rPr>
        <w:t xml:space="preserve"> להלן, ובלבד שההתקשרות עימו תהיה במסגרת היקף ההתקשרות שנקבעה מראש כאמור. </w:t>
      </w:r>
    </w:p>
    <w:p w14:paraId="28E1C801" w14:textId="77777777" w:rsidR="00EF47F0" w:rsidRDefault="00EF47F0" w:rsidP="008C2B91">
      <w:pPr>
        <w:pStyle w:val="24"/>
        <w:numPr>
          <w:ilvl w:val="0"/>
          <w:numId w:val="2"/>
        </w:numPr>
        <w:rPr>
          <w:rtl/>
        </w:rPr>
      </w:pPr>
      <w:r>
        <w:rPr>
          <w:rtl/>
        </w:rPr>
        <w:t>הערכת הצעות</w:t>
      </w:r>
    </w:p>
    <w:p w14:paraId="78C2A102" w14:textId="77777777" w:rsidR="00EF47F0" w:rsidRDefault="00EF47F0" w:rsidP="008C2B91">
      <w:pPr>
        <w:pStyle w:val="a5"/>
        <w:numPr>
          <w:ilvl w:val="1"/>
          <w:numId w:val="2"/>
        </w:numPr>
        <w:rPr>
          <w:rtl/>
        </w:rPr>
      </w:pPr>
      <w:bookmarkStart w:id="55" w:name="_Ref27551603"/>
      <w:r>
        <w:rPr>
          <w:rtl/>
        </w:rPr>
        <w:t>בחינת ההצעות תעשה לפי המבחן הבא:</w:t>
      </w:r>
      <w:bookmarkEnd w:id="55"/>
    </w:p>
    <w:p w14:paraId="5DA7B0FA" w14:textId="77777777" w:rsidR="00EF47F0" w:rsidRDefault="00EF47F0" w:rsidP="00B43CD6">
      <w:pPr>
        <w:pStyle w:val="a5"/>
        <w:ind w:left="1871"/>
        <w:rPr>
          <w:rtl/>
        </w:rPr>
      </w:pPr>
      <w:bookmarkStart w:id="56" w:name="_Ref27551825"/>
      <w:r>
        <w:rPr>
          <w:rtl/>
        </w:rPr>
        <w:t xml:space="preserve">איכות ההצעה – </w:t>
      </w:r>
      <w:bookmarkEnd w:id="56"/>
      <w:r w:rsidR="00624231">
        <w:rPr>
          <w:rFonts w:hint="cs"/>
          <w:rtl/>
        </w:rPr>
        <w:t>60%</w:t>
      </w:r>
    </w:p>
    <w:p w14:paraId="053D4C5A" w14:textId="77777777" w:rsidR="00EF47F0" w:rsidRDefault="00EF47F0" w:rsidP="00B43CD6">
      <w:pPr>
        <w:pStyle w:val="a5"/>
        <w:ind w:left="1871"/>
        <w:rPr>
          <w:rtl/>
        </w:rPr>
      </w:pPr>
      <w:bookmarkStart w:id="57" w:name="_Ref27551813"/>
      <w:bookmarkStart w:id="58" w:name="_Ref112567853"/>
      <w:r>
        <w:rPr>
          <w:rtl/>
        </w:rPr>
        <w:t xml:space="preserve">הצעת המחיר – </w:t>
      </w:r>
      <w:bookmarkEnd w:id="57"/>
      <w:bookmarkEnd w:id="58"/>
      <w:r w:rsidR="00624231">
        <w:rPr>
          <w:rFonts w:hint="cs"/>
          <w:rtl/>
        </w:rPr>
        <w:t>40%</w:t>
      </w:r>
      <w:r>
        <w:rPr>
          <w:rtl/>
        </w:rPr>
        <w:t xml:space="preserve"> </w:t>
      </w:r>
    </w:p>
    <w:p w14:paraId="1BA6D0E5" w14:textId="77777777" w:rsidR="00EF47F0" w:rsidRDefault="00EF47F0" w:rsidP="008C2B91">
      <w:pPr>
        <w:pStyle w:val="a5"/>
        <w:numPr>
          <w:ilvl w:val="1"/>
          <w:numId w:val="2"/>
        </w:numPr>
        <w:rPr>
          <w:rtl/>
        </w:rPr>
      </w:pPr>
      <w:r>
        <w:rPr>
          <w:rtl/>
        </w:rPr>
        <w:t xml:space="preserve">הבחינה תעשה </w:t>
      </w:r>
      <w:r w:rsidR="00A479DB">
        <w:rPr>
          <w:rFonts w:hint="cs"/>
          <w:rtl/>
        </w:rPr>
        <w:t>בחמישה</w:t>
      </w:r>
      <w:r>
        <w:rPr>
          <w:rtl/>
        </w:rPr>
        <w:t xml:space="preserve"> שלבים: </w:t>
      </w:r>
    </w:p>
    <w:p w14:paraId="69A89D82" w14:textId="77777777" w:rsidR="00EF47F0" w:rsidRDefault="00EF47F0" w:rsidP="008C2B91">
      <w:pPr>
        <w:pStyle w:val="a5"/>
        <w:ind w:left="1871"/>
        <w:rPr>
          <w:rtl/>
        </w:rPr>
      </w:pPr>
      <w:r>
        <w:rPr>
          <w:rtl/>
        </w:rPr>
        <w:t xml:space="preserve">בשלב ראשון תיבדק עמידת המציעים בתנאי הסף, </w:t>
      </w:r>
      <w:r w:rsidR="00285A62">
        <w:rPr>
          <w:rFonts w:hint="cs"/>
          <w:rtl/>
        </w:rPr>
        <w:t xml:space="preserve">רק </w:t>
      </w:r>
      <w:r>
        <w:rPr>
          <w:rtl/>
        </w:rPr>
        <w:t xml:space="preserve">מציעים שיעמדו בתנאי הסף יעברו לשלב השני. </w:t>
      </w:r>
    </w:p>
    <w:p w14:paraId="04AF6689" w14:textId="77777777" w:rsidR="00EF47F0" w:rsidRDefault="00EF47F0" w:rsidP="008C2B91">
      <w:pPr>
        <w:pStyle w:val="a5"/>
        <w:ind w:left="1871"/>
      </w:pPr>
      <w:r>
        <w:rPr>
          <w:rtl/>
        </w:rPr>
        <w:t>בשלב השני יחושב ציון האיכות למציעים</w:t>
      </w:r>
      <w:r w:rsidR="00FD16EB">
        <w:rPr>
          <w:rFonts w:hint="cs"/>
          <w:rtl/>
        </w:rPr>
        <w:t xml:space="preserve"> על סמך הצעותיהם בכתב, על פי </w:t>
      </w:r>
      <w:r w:rsidR="008F7A3E">
        <w:rPr>
          <w:rFonts w:hint="cs"/>
          <w:rtl/>
        </w:rPr>
        <w:t>הפרמטרים המפורטים להלן</w:t>
      </w:r>
      <w:r>
        <w:rPr>
          <w:rtl/>
        </w:rPr>
        <w:t xml:space="preserve">. </w:t>
      </w:r>
    </w:p>
    <w:p w14:paraId="57FD553C" w14:textId="77777777" w:rsidR="00FD16EB" w:rsidRDefault="00FD16EB" w:rsidP="008C2B91">
      <w:pPr>
        <w:pStyle w:val="a5"/>
        <w:ind w:left="1871"/>
        <w:rPr>
          <w:rtl/>
        </w:rPr>
      </w:pPr>
      <w:r>
        <w:rPr>
          <w:rFonts w:hint="cs"/>
          <w:rtl/>
        </w:rPr>
        <w:t>בשלב השלישי יוזמנו</w:t>
      </w:r>
      <w:r w:rsidR="0034735C">
        <w:rPr>
          <w:rFonts w:hint="cs"/>
          <w:rtl/>
        </w:rPr>
        <w:t xml:space="preserve"> המציעים</w:t>
      </w:r>
      <w:r>
        <w:rPr>
          <w:rFonts w:hint="cs"/>
          <w:rtl/>
        </w:rPr>
        <w:t xml:space="preserve"> לראיון</w:t>
      </w:r>
      <w:r w:rsidR="00660FD8">
        <w:rPr>
          <w:rFonts w:hint="cs"/>
          <w:rtl/>
        </w:rPr>
        <w:t>.</w:t>
      </w:r>
    </w:p>
    <w:p w14:paraId="2CBBB2DE" w14:textId="77777777" w:rsidR="00660FD8" w:rsidRDefault="00EF47F0" w:rsidP="008C2B91">
      <w:pPr>
        <w:pStyle w:val="a5"/>
        <w:ind w:left="1871"/>
        <w:rPr>
          <w:rtl/>
        </w:rPr>
      </w:pPr>
      <w:r>
        <w:rPr>
          <w:rtl/>
        </w:rPr>
        <w:t xml:space="preserve">בשלב </w:t>
      </w:r>
      <w:r w:rsidR="00660FD8" w:rsidRPr="00937C13">
        <w:rPr>
          <w:rFonts w:hint="cs"/>
          <w:rtl/>
        </w:rPr>
        <w:t>הרביעי</w:t>
      </w:r>
      <w:r w:rsidR="00285A62" w:rsidRPr="00937C13">
        <w:rPr>
          <w:rFonts w:hint="cs"/>
          <w:rtl/>
        </w:rPr>
        <w:t>,</w:t>
      </w:r>
      <w:r w:rsidRPr="00937C13">
        <w:rPr>
          <w:rtl/>
        </w:rPr>
        <w:t xml:space="preserve"> </w:t>
      </w:r>
      <w:r w:rsidR="00285A62" w:rsidRPr="005A456E">
        <w:rPr>
          <w:rFonts w:cs="David"/>
          <w:rtl/>
        </w:rPr>
        <w:t xml:space="preserve">לאחר אישור ועדת המכרזים </w:t>
      </w:r>
      <w:r w:rsidR="00285A62" w:rsidRPr="005A456E">
        <w:rPr>
          <w:rFonts w:cs="David" w:hint="eastAsia"/>
          <w:rtl/>
        </w:rPr>
        <w:t>ל</w:t>
      </w:r>
      <w:r w:rsidR="00285A62" w:rsidRPr="005A456E">
        <w:rPr>
          <w:rFonts w:cs="David"/>
          <w:rtl/>
        </w:rPr>
        <w:t>ציוני האיכות</w:t>
      </w:r>
      <w:r w:rsidR="0034735C">
        <w:rPr>
          <w:rFonts w:cs="David" w:hint="cs"/>
          <w:rtl/>
        </w:rPr>
        <w:t xml:space="preserve"> והר</w:t>
      </w:r>
      <w:r w:rsidR="00CF0036">
        <w:rPr>
          <w:rFonts w:cs="David" w:hint="cs"/>
          <w:rtl/>
        </w:rPr>
        <w:t>י</w:t>
      </w:r>
      <w:r w:rsidR="0034735C">
        <w:rPr>
          <w:rFonts w:cs="David" w:hint="cs"/>
          <w:rtl/>
        </w:rPr>
        <w:t>איון</w:t>
      </w:r>
      <w:r w:rsidR="00863D7B">
        <w:rPr>
          <w:rFonts w:cs="David" w:hint="cs"/>
          <w:rtl/>
        </w:rPr>
        <w:t xml:space="preserve"> של המציעים</w:t>
      </w:r>
      <w:r w:rsidR="00285A62" w:rsidRPr="00937C13">
        <w:rPr>
          <w:rFonts w:cs="David" w:hint="cs"/>
          <w:rtl/>
        </w:rPr>
        <w:t>,</w:t>
      </w:r>
      <w:r w:rsidR="00285A62" w:rsidRPr="00937C13">
        <w:rPr>
          <w:rtl/>
        </w:rPr>
        <w:t xml:space="preserve"> </w:t>
      </w:r>
      <w:r w:rsidR="00937C13">
        <w:rPr>
          <w:rFonts w:hint="cs"/>
          <w:rtl/>
        </w:rPr>
        <w:t>ייפתחו מעטפות הצעת המחיר ו</w:t>
      </w:r>
      <w:r w:rsidR="00546A3B" w:rsidRPr="00937C13">
        <w:rPr>
          <w:rFonts w:hint="cs"/>
          <w:rtl/>
        </w:rPr>
        <w:t>יינתן</w:t>
      </w:r>
      <w:r w:rsidR="00546A3B">
        <w:rPr>
          <w:rFonts w:hint="cs"/>
          <w:rtl/>
        </w:rPr>
        <w:t xml:space="preserve"> </w:t>
      </w:r>
      <w:r w:rsidR="00937C13">
        <w:rPr>
          <w:rFonts w:hint="cs"/>
          <w:rtl/>
        </w:rPr>
        <w:t xml:space="preserve">להן </w:t>
      </w:r>
      <w:r w:rsidR="00937C13">
        <w:rPr>
          <w:rFonts w:cs="David" w:hint="cs"/>
          <w:rtl/>
        </w:rPr>
        <w:t>ציון</w:t>
      </w:r>
      <w:r w:rsidR="00AB5B1A">
        <w:rPr>
          <w:rFonts w:cs="David" w:hint="cs"/>
          <w:rtl/>
        </w:rPr>
        <w:t>.</w:t>
      </w:r>
    </w:p>
    <w:p w14:paraId="37C9C0D8" w14:textId="77777777" w:rsidR="00EF47F0" w:rsidRDefault="00EF47F0" w:rsidP="008C2B91">
      <w:pPr>
        <w:pStyle w:val="a5"/>
        <w:ind w:left="1871"/>
        <w:rPr>
          <w:rtl/>
        </w:rPr>
      </w:pPr>
      <w:r>
        <w:rPr>
          <w:rtl/>
        </w:rPr>
        <w:t xml:space="preserve">בשלב </w:t>
      </w:r>
      <w:r w:rsidR="00660FD8">
        <w:rPr>
          <w:rFonts w:hint="cs"/>
          <w:rtl/>
        </w:rPr>
        <w:t>החמישי</w:t>
      </w:r>
      <w:r>
        <w:rPr>
          <w:rtl/>
        </w:rPr>
        <w:t xml:space="preserve"> יחושב </w:t>
      </w:r>
      <w:r w:rsidR="002F1C16">
        <w:rPr>
          <w:rFonts w:hint="cs"/>
          <w:rtl/>
        </w:rPr>
        <w:t>ה</w:t>
      </w:r>
      <w:r>
        <w:rPr>
          <w:rtl/>
        </w:rPr>
        <w:t xml:space="preserve">ציון הכללי (מחיר ואיכות) ויינתן דירוג להצעות. </w:t>
      </w:r>
    </w:p>
    <w:p w14:paraId="51F80246" w14:textId="77777777" w:rsidR="00EF47F0" w:rsidRDefault="00EF47F0" w:rsidP="008C2B91">
      <w:pPr>
        <w:pStyle w:val="24"/>
        <w:numPr>
          <w:ilvl w:val="1"/>
          <w:numId w:val="2"/>
        </w:numPr>
        <w:rPr>
          <w:rtl/>
        </w:rPr>
      </w:pPr>
      <w:r>
        <w:rPr>
          <w:rtl/>
        </w:rPr>
        <w:t xml:space="preserve">שלב </w:t>
      </w:r>
      <w:r>
        <w:t>I</w:t>
      </w:r>
      <w:r>
        <w:rPr>
          <w:rtl/>
        </w:rPr>
        <w:t xml:space="preserve"> – עמידה בתנאי סף </w:t>
      </w:r>
    </w:p>
    <w:p w14:paraId="327C0F2C" w14:textId="77777777" w:rsidR="00EF47F0" w:rsidRDefault="00EF47F0" w:rsidP="008C2B91">
      <w:pPr>
        <w:pStyle w:val="a5"/>
        <w:ind w:left="1871"/>
        <w:rPr>
          <w:rtl/>
        </w:rPr>
      </w:pPr>
      <w:r>
        <w:rPr>
          <w:rtl/>
        </w:rPr>
        <w:t xml:space="preserve">בשלב הראשון ייפתחו כל ההצעות אשר התקבלו עד למועד האחרון להגשת ההצעות, ותיבדק עמידת המציעים בכל תנאי הסף הנדרשים להגשת ההצעות. רק הצעה שתעמוד בתנאי הסף תעבור לשלב השני. </w:t>
      </w:r>
    </w:p>
    <w:p w14:paraId="5C5ED95C" w14:textId="77777777" w:rsidR="00EF47F0" w:rsidRDefault="00EF47F0" w:rsidP="008C2B91">
      <w:pPr>
        <w:pStyle w:val="24"/>
        <w:numPr>
          <w:ilvl w:val="1"/>
          <w:numId w:val="2"/>
        </w:numPr>
        <w:rPr>
          <w:rtl/>
        </w:rPr>
      </w:pPr>
      <w:bookmarkStart w:id="59" w:name="_Ref28071045"/>
      <w:r>
        <w:rPr>
          <w:rtl/>
        </w:rPr>
        <w:t xml:space="preserve">שלב </w:t>
      </w:r>
      <w:r>
        <w:t>II</w:t>
      </w:r>
      <w:r>
        <w:rPr>
          <w:rtl/>
        </w:rPr>
        <w:t xml:space="preserve"> – </w:t>
      </w:r>
      <w:r w:rsidR="00D166E5">
        <w:rPr>
          <w:rFonts w:hint="cs"/>
          <w:rtl/>
        </w:rPr>
        <w:t>איכות</w:t>
      </w:r>
      <w:r w:rsidR="004A55A5">
        <w:rPr>
          <w:rFonts w:hint="cs"/>
          <w:rtl/>
        </w:rPr>
        <w:t xml:space="preserve"> ההצעה הכתובה </w:t>
      </w:r>
      <w:bookmarkEnd w:id="59"/>
    </w:p>
    <w:p w14:paraId="3DC5781D" w14:textId="77777777" w:rsidR="00EF47F0" w:rsidRDefault="00EF47F0" w:rsidP="008C2B91">
      <w:pPr>
        <w:pStyle w:val="a5"/>
        <w:ind w:left="1871"/>
        <w:rPr>
          <w:rtl/>
        </w:rPr>
      </w:pPr>
      <w:bookmarkStart w:id="60" w:name="_Ref114657818"/>
      <w:r>
        <w:rPr>
          <w:rtl/>
        </w:rPr>
        <w:t xml:space="preserve">בשלב השני </w:t>
      </w:r>
      <w:r w:rsidR="00C917CF">
        <w:rPr>
          <w:rFonts w:hint="cs"/>
          <w:rtl/>
        </w:rPr>
        <w:t>ייבדקו</w:t>
      </w:r>
      <w:r>
        <w:rPr>
          <w:rtl/>
        </w:rPr>
        <w:t xml:space="preserve"> איכות </w:t>
      </w:r>
      <w:r w:rsidR="00015BB5">
        <w:rPr>
          <w:rFonts w:hint="cs"/>
          <w:rtl/>
        </w:rPr>
        <w:t>ו</w:t>
      </w:r>
      <w:r>
        <w:rPr>
          <w:rtl/>
        </w:rPr>
        <w:t xml:space="preserve">ניסיון המציעים בהתאם </w:t>
      </w:r>
      <w:r w:rsidR="004A55A5" w:rsidRPr="005F56D3">
        <w:rPr>
          <w:rFonts w:hint="cs"/>
          <w:b/>
          <w:bCs/>
          <w:rtl/>
        </w:rPr>
        <w:t>להצעה הכתובה</w:t>
      </w:r>
      <w:r w:rsidR="004A55A5">
        <w:rPr>
          <w:rFonts w:hint="cs"/>
          <w:rtl/>
        </w:rPr>
        <w:t xml:space="preserve"> שהגישו, על פי ה</w:t>
      </w:r>
      <w:r>
        <w:rPr>
          <w:rtl/>
        </w:rPr>
        <w:t>משקל</w:t>
      </w:r>
      <w:r w:rsidR="00C917CF">
        <w:rPr>
          <w:rFonts w:hint="cs"/>
          <w:rtl/>
        </w:rPr>
        <w:t>ים</w:t>
      </w:r>
      <w:r>
        <w:rPr>
          <w:rtl/>
        </w:rPr>
        <w:t xml:space="preserve"> הבא</w:t>
      </w:r>
      <w:r w:rsidR="00C917CF">
        <w:rPr>
          <w:rFonts w:hint="cs"/>
          <w:rtl/>
        </w:rPr>
        <w:t>ים</w:t>
      </w:r>
      <w:r>
        <w:rPr>
          <w:rtl/>
        </w:rPr>
        <w:t>:</w:t>
      </w:r>
      <w:bookmarkEnd w:id="60"/>
    </w:p>
    <w:tbl>
      <w:tblPr>
        <w:tblStyle w:val="aff0"/>
        <w:tblpPr w:leftFromText="180" w:rightFromText="180" w:vertAnchor="text" w:tblpXSpec="right" w:tblpY="1"/>
        <w:tblOverlap w:val="never"/>
        <w:bidiVisual/>
        <w:tblW w:w="8936" w:type="dxa"/>
        <w:tblLook w:val="04E0" w:firstRow="1" w:lastRow="1" w:firstColumn="1" w:lastColumn="0" w:noHBand="0" w:noVBand="1"/>
      </w:tblPr>
      <w:tblGrid>
        <w:gridCol w:w="1889"/>
        <w:gridCol w:w="1814"/>
        <w:gridCol w:w="3868"/>
        <w:gridCol w:w="1365"/>
      </w:tblGrid>
      <w:tr w:rsidR="008D1B6D" w14:paraId="413AF938" w14:textId="77777777" w:rsidTr="00BE4176">
        <w:trPr>
          <w:tblHeader/>
        </w:trPr>
        <w:tc>
          <w:tcPr>
            <w:tcW w:w="1889" w:type="dxa"/>
            <w:shd w:val="clear" w:color="auto" w:fill="D9D9D9" w:themeFill="background1" w:themeFillShade="D9"/>
          </w:tcPr>
          <w:p w14:paraId="5B9DB445" w14:textId="77777777" w:rsidR="008D1B6D" w:rsidRPr="006F227C" w:rsidRDefault="008D1B6D" w:rsidP="008C2B91">
            <w:pPr>
              <w:rPr>
                <w:b/>
                <w:bCs/>
                <w:rtl/>
              </w:rPr>
            </w:pPr>
            <w:r w:rsidRPr="006F227C">
              <w:rPr>
                <w:rFonts w:hint="cs"/>
                <w:b/>
                <w:bCs/>
                <w:rtl/>
              </w:rPr>
              <w:t>תת שלב</w:t>
            </w:r>
          </w:p>
        </w:tc>
        <w:tc>
          <w:tcPr>
            <w:tcW w:w="1814" w:type="dxa"/>
            <w:shd w:val="clear" w:color="auto" w:fill="D9D9D9" w:themeFill="background1" w:themeFillShade="D9"/>
          </w:tcPr>
          <w:p w14:paraId="4C199CB3" w14:textId="77777777" w:rsidR="008D1B6D" w:rsidRPr="006F227C" w:rsidRDefault="008D1B6D" w:rsidP="008C2B91">
            <w:pPr>
              <w:rPr>
                <w:b/>
                <w:bCs/>
                <w:rtl/>
              </w:rPr>
            </w:pPr>
            <w:r w:rsidRPr="006F227C">
              <w:rPr>
                <w:rFonts w:hint="cs"/>
                <w:b/>
                <w:bCs/>
                <w:rtl/>
              </w:rPr>
              <w:t>מרכיב</w:t>
            </w:r>
          </w:p>
        </w:tc>
        <w:tc>
          <w:tcPr>
            <w:tcW w:w="3868" w:type="dxa"/>
            <w:shd w:val="clear" w:color="auto" w:fill="D9D9D9" w:themeFill="background1" w:themeFillShade="D9"/>
          </w:tcPr>
          <w:p w14:paraId="0D9D4C82" w14:textId="77777777" w:rsidR="008D1B6D" w:rsidRPr="006F227C" w:rsidRDefault="008D1B6D" w:rsidP="008C2B91">
            <w:pPr>
              <w:rPr>
                <w:b/>
                <w:bCs/>
                <w:rtl/>
              </w:rPr>
            </w:pPr>
            <w:r w:rsidRPr="006F227C">
              <w:rPr>
                <w:rFonts w:hint="cs"/>
                <w:b/>
                <w:bCs/>
                <w:rtl/>
              </w:rPr>
              <w:t>פירוט</w:t>
            </w:r>
          </w:p>
        </w:tc>
        <w:tc>
          <w:tcPr>
            <w:tcW w:w="1365" w:type="dxa"/>
            <w:shd w:val="clear" w:color="auto" w:fill="D9D9D9" w:themeFill="background1" w:themeFillShade="D9"/>
          </w:tcPr>
          <w:p w14:paraId="668CC3A8" w14:textId="77777777" w:rsidR="008D1B6D" w:rsidRPr="006F227C" w:rsidRDefault="008D1B6D" w:rsidP="008C2B91">
            <w:pPr>
              <w:rPr>
                <w:b/>
                <w:bCs/>
                <w:rtl/>
              </w:rPr>
            </w:pPr>
            <w:r w:rsidRPr="006F227C">
              <w:rPr>
                <w:rFonts w:hint="cs"/>
                <w:b/>
                <w:bCs/>
                <w:rtl/>
              </w:rPr>
              <w:t>משקל</w:t>
            </w:r>
          </w:p>
        </w:tc>
      </w:tr>
      <w:tr w:rsidR="008D1B6D" w14:paraId="32D09C17" w14:textId="77777777" w:rsidTr="00BE4176">
        <w:trPr>
          <w:trHeight w:val="1447"/>
        </w:trPr>
        <w:tc>
          <w:tcPr>
            <w:tcW w:w="1889" w:type="dxa"/>
          </w:tcPr>
          <w:p w14:paraId="0E77B67C" w14:textId="77777777" w:rsidR="008D1B6D" w:rsidRPr="001A39DC" w:rsidRDefault="008D1B6D" w:rsidP="008C2B91">
            <w:pPr>
              <w:rPr>
                <w:b/>
                <w:bCs/>
                <w:rtl/>
              </w:rPr>
            </w:pPr>
            <w:r w:rsidRPr="001A39DC">
              <w:rPr>
                <w:rFonts w:hint="cs"/>
                <w:b/>
                <w:bCs/>
                <w:rtl/>
              </w:rPr>
              <w:t>ניסיון המציע</w:t>
            </w:r>
          </w:p>
          <w:p w14:paraId="21A05E0F" w14:textId="77777777" w:rsidR="008D1B6D" w:rsidRPr="001A39DC" w:rsidRDefault="008D1B6D" w:rsidP="008C2B91">
            <w:pPr>
              <w:rPr>
                <w:b/>
                <w:bCs/>
                <w:rtl/>
              </w:rPr>
            </w:pPr>
          </w:p>
        </w:tc>
        <w:tc>
          <w:tcPr>
            <w:tcW w:w="1814" w:type="dxa"/>
          </w:tcPr>
          <w:p w14:paraId="204522F8" w14:textId="48E82151" w:rsidR="003C7EBF" w:rsidRDefault="00753834" w:rsidP="001F1A03">
            <w:pPr>
              <w:jc w:val="left"/>
              <w:rPr>
                <w:rtl/>
              </w:rPr>
            </w:pPr>
            <w:r>
              <w:rPr>
                <w:rFonts w:hint="cs"/>
                <w:rtl/>
              </w:rPr>
              <w:t xml:space="preserve">ניסיון המציע </w:t>
            </w:r>
            <w:r w:rsidR="00EA791D">
              <w:rPr>
                <w:rFonts w:hint="cs"/>
                <w:rtl/>
              </w:rPr>
              <w:t xml:space="preserve">מעבר לנדרש בתנאי הסף שבסעיף </w:t>
            </w:r>
            <w:r w:rsidR="00EA791D">
              <w:rPr>
                <w:rtl/>
              </w:rPr>
              <w:fldChar w:fldCharType="begin"/>
            </w:r>
            <w:r w:rsidR="00EA791D">
              <w:rPr>
                <w:rtl/>
              </w:rPr>
              <w:instrText xml:space="preserve"> </w:instrText>
            </w:r>
            <w:r w:rsidR="00EA791D">
              <w:rPr>
                <w:rFonts w:hint="cs"/>
              </w:rPr>
              <w:instrText>REF</w:instrText>
            </w:r>
            <w:r w:rsidR="00EA791D">
              <w:rPr>
                <w:rFonts w:hint="cs"/>
                <w:rtl/>
              </w:rPr>
              <w:instrText xml:space="preserve"> _</w:instrText>
            </w:r>
            <w:r w:rsidR="00EA791D">
              <w:rPr>
                <w:rFonts w:hint="cs"/>
              </w:rPr>
              <w:instrText>Ref126239347 \r \h</w:instrText>
            </w:r>
            <w:r w:rsidR="00EA791D">
              <w:rPr>
                <w:rtl/>
              </w:rPr>
              <w:instrText xml:space="preserve"> </w:instrText>
            </w:r>
            <w:r w:rsidR="00EA791D">
              <w:rPr>
                <w:rtl/>
              </w:rPr>
            </w:r>
            <w:r w:rsidR="00EA791D">
              <w:rPr>
                <w:rtl/>
              </w:rPr>
              <w:fldChar w:fldCharType="separate"/>
            </w:r>
            <w:r w:rsidR="00A55FAB">
              <w:rPr>
                <w:cs/>
              </w:rPr>
              <w:t>‎</w:t>
            </w:r>
            <w:r w:rsidR="00A55FAB">
              <w:t>6.2.1.2</w:t>
            </w:r>
            <w:r w:rsidR="00EA791D">
              <w:rPr>
                <w:rtl/>
              </w:rPr>
              <w:fldChar w:fldCharType="end"/>
            </w:r>
            <w:r w:rsidR="00EA791D">
              <w:rPr>
                <w:rFonts w:hint="cs"/>
                <w:rtl/>
              </w:rPr>
              <w:t>, בתקופה האמורה בתנאי הסף הנ"ל</w:t>
            </w:r>
          </w:p>
        </w:tc>
        <w:tc>
          <w:tcPr>
            <w:tcW w:w="3868" w:type="dxa"/>
          </w:tcPr>
          <w:p w14:paraId="175B3C71" w14:textId="45883124" w:rsidR="00AF1158" w:rsidRPr="00AF1158" w:rsidRDefault="00EA791D" w:rsidP="001A6836">
            <w:pPr>
              <w:rPr>
                <w:rtl/>
              </w:rPr>
            </w:pPr>
            <w:r>
              <w:rPr>
                <w:rFonts w:hint="cs"/>
                <w:rtl/>
              </w:rPr>
              <w:t>על כל פרויקט נוסף מעבר לנדרש בתנאי הסף</w:t>
            </w:r>
            <w:r w:rsidR="00EF6DBC">
              <w:rPr>
                <w:rFonts w:hint="cs"/>
                <w:rtl/>
              </w:rPr>
              <w:t xml:space="preserve"> 6.2.1.2</w:t>
            </w:r>
            <w:r>
              <w:rPr>
                <w:rFonts w:hint="cs"/>
                <w:rtl/>
              </w:rPr>
              <w:t xml:space="preserve"> </w:t>
            </w:r>
            <w:r w:rsidR="00EF6DBC">
              <w:rPr>
                <w:rFonts w:hint="cs"/>
                <w:rtl/>
              </w:rPr>
              <w:t xml:space="preserve">והעומד בתנאי הסף הנ"ל, </w:t>
            </w:r>
            <w:r>
              <w:rPr>
                <w:rFonts w:hint="cs"/>
                <w:rtl/>
              </w:rPr>
              <w:t xml:space="preserve">יקבל המציע 3 נקודות, עד למקסימום של 9 נקודות. </w:t>
            </w:r>
          </w:p>
        </w:tc>
        <w:tc>
          <w:tcPr>
            <w:tcW w:w="1365" w:type="dxa"/>
          </w:tcPr>
          <w:p w14:paraId="222A854F" w14:textId="77777777" w:rsidR="008D1B6D" w:rsidRDefault="006E54FA" w:rsidP="008C2B91">
            <w:pPr>
              <w:rPr>
                <w:rtl/>
              </w:rPr>
            </w:pPr>
            <w:r>
              <w:rPr>
                <w:rFonts w:hint="cs"/>
                <w:rtl/>
              </w:rPr>
              <w:t>9</w:t>
            </w:r>
            <w:r w:rsidR="00A76FCB">
              <w:rPr>
                <w:rFonts w:hint="cs"/>
                <w:rtl/>
              </w:rPr>
              <w:t>%</w:t>
            </w:r>
          </w:p>
          <w:p w14:paraId="5448DB66" w14:textId="77777777" w:rsidR="00AF1158" w:rsidRDefault="00AF1158" w:rsidP="008C2B91">
            <w:pPr>
              <w:rPr>
                <w:rtl/>
              </w:rPr>
            </w:pPr>
          </w:p>
          <w:p w14:paraId="0A15BEA3" w14:textId="77777777" w:rsidR="00AF1158" w:rsidRDefault="00AF1158" w:rsidP="008C2B91">
            <w:pPr>
              <w:rPr>
                <w:rtl/>
              </w:rPr>
            </w:pPr>
          </w:p>
          <w:p w14:paraId="7F3F19E0" w14:textId="77777777" w:rsidR="00AF1158" w:rsidRDefault="00AF1158" w:rsidP="001A6836">
            <w:pPr>
              <w:rPr>
                <w:rtl/>
              </w:rPr>
            </w:pPr>
          </w:p>
        </w:tc>
      </w:tr>
      <w:tr w:rsidR="000C1F9A" w14:paraId="2BCCD29F" w14:textId="77777777" w:rsidTr="00BE4176">
        <w:trPr>
          <w:trHeight w:val="1447"/>
        </w:trPr>
        <w:tc>
          <w:tcPr>
            <w:tcW w:w="1889" w:type="dxa"/>
          </w:tcPr>
          <w:p w14:paraId="0800DF9F" w14:textId="77777777" w:rsidR="000C1F9A" w:rsidRPr="001A39DC" w:rsidRDefault="0060159D" w:rsidP="008C2B91">
            <w:pPr>
              <w:rPr>
                <w:b/>
                <w:bCs/>
                <w:rtl/>
              </w:rPr>
            </w:pPr>
            <w:r>
              <w:rPr>
                <w:rFonts w:hint="cs"/>
                <w:b/>
                <w:bCs/>
                <w:rtl/>
              </w:rPr>
              <w:t>ניסיון מנהל הפרויקט</w:t>
            </w:r>
          </w:p>
        </w:tc>
        <w:tc>
          <w:tcPr>
            <w:tcW w:w="1814" w:type="dxa"/>
          </w:tcPr>
          <w:p w14:paraId="248F9242" w14:textId="6418EE3D" w:rsidR="000C1F9A" w:rsidRDefault="003E0BC6" w:rsidP="008C2B91">
            <w:pPr>
              <w:jc w:val="left"/>
              <w:rPr>
                <w:rtl/>
              </w:rPr>
            </w:pPr>
            <w:r>
              <w:rPr>
                <w:rFonts w:hint="cs"/>
                <w:rtl/>
              </w:rPr>
              <w:t>ניסיון מנהל הפרויקט</w:t>
            </w:r>
            <w:r w:rsidR="0034735C">
              <w:rPr>
                <w:rFonts w:hint="cs"/>
                <w:rtl/>
              </w:rPr>
              <w:t xml:space="preserve"> </w:t>
            </w:r>
            <w:r w:rsidR="00031ADF">
              <w:rPr>
                <w:rFonts w:hint="cs"/>
                <w:rtl/>
              </w:rPr>
              <w:t xml:space="preserve">בניהול פרויקט של פיתוח או התאמת </w:t>
            </w:r>
            <w:r w:rsidR="00031ADF" w:rsidRPr="00BF0DBC">
              <w:rPr>
                <w:rFonts w:hint="cs"/>
                <w:b/>
                <w:bCs/>
                <w:rtl/>
              </w:rPr>
              <w:t>מערכת בחינות ממוחשבות</w:t>
            </w:r>
            <w:r w:rsidR="00031ADF">
              <w:rPr>
                <w:rFonts w:hint="cs"/>
                <w:rtl/>
              </w:rPr>
              <w:t xml:space="preserve"> וניסיון </w:t>
            </w:r>
            <w:r w:rsidR="0034735C">
              <w:rPr>
                <w:rFonts w:hint="cs"/>
                <w:rtl/>
              </w:rPr>
              <w:t xml:space="preserve">מעבר לנדרש בתנאי הסף </w:t>
            </w:r>
            <w:r w:rsidR="0034735C">
              <w:rPr>
                <w:rtl/>
              </w:rPr>
              <w:fldChar w:fldCharType="begin"/>
            </w:r>
            <w:r w:rsidR="0034735C">
              <w:rPr>
                <w:rtl/>
              </w:rPr>
              <w:instrText xml:space="preserve"> </w:instrText>
            </w:r>
            <w:r w:rsidR="0034735C">
              <w:rPr>
                <w:rFonts w:hint="cs"/>
              </w:rPr>
              <w:instrText>REF</w:instrText>
            </w:r>
            <w:r w:rsidR="0034735C">
              <w:rPr>
                <w:rFonts w:hint="cs"/>
                <w:rtl/>
              </w:rPr>
              <w:instrText xml:space="preserve"> _</w:instrText>
            </w:r>
            <w:r w:rsidR="0034735C">
              <w:rPr>
                <w:rFonts w:hint="cs"/>
              </w:rPr>
              <w:instrText>Ref113954912 \r \h</w:instrText>
            </w:r>
            <w:r w:rsidR="0034735C">
              <w:rPr>
                <w:rtl/>
              </w:rPr>
              <w:instrText xml:space="preserve"> </w:instrText>
            </w:r>
            <w:r w:rsidR="0034735C">
              <w:rPr>
                <w:rtl/>
              </w:rPr>
            </w:r>
            <w:r w:rsidR="0034735C">
              <w:rPr>
                <w:rtl/>
              </w:rPr>
              <w:fldChar w:fldCharType="separate"/>
            </w:r>
            <w:r w:rsidR="00A55FAB">
              <w:rPr>
                <w:cs/>
              </w:rPr>
              <w:t>‎</w:t>
            </w:r>
            <w:r w:rsidR="00A55FAB">
              <w:t>6.2.3.1</w:t>
            </w:r>
            <w:r w:rsidR="0034735C">
              <w:rPr>
                <w:rtl/>
              </w:rPr>
              <w:fldChar w:fldCharType="end"/>
            </w:r>
          </w:p>
        </w:tc>
        <w:tc>
          <w:tcPr>
            <w:tcW w:w="3868" w:type="dxa"/>
          </w:tcPr>
          <w:p w14:paraId="32EAA9FF" w14:textId="77777777" w:rsidR="003E0BC6" w:rsidRDefault="00031ADF">
            <w:pPr>
              <w:pStyle w:val="a5"/>
              <w:numPr>
                <w:ilvl w:val="0"/>
                <w:numId w:val="60"/>
              </w:numPr>
              <w:jc w:val="left"/>
            </w:pPr>
            <w:r>
              <w:rPr>
                <w:rFonts w:hint="cs"/>
                <w:rtl/>
              </w:rPr>
              <w:t xml:space="preserve">במידה והפרויקט שהוצג לצורך עמידה בתנאי הסף הוא פרויקט של פיתוח או התאמת </w:t>
            </w:r>
            <w:r w:rsidRPr="00ED2696">
              <w:rPr>
                <w:rFonts w:hint="cs"/>
                <w:b/>
                <w:bCs/>
                <w:rtl/>
              </w:rPr>
              <w:t>מערכת בחינות ממוחשבות</w:t>
            </w:r>
            <w:r>
              <w:rPr>
                <w:rFonts w:hint="cs"/>
                <w:rtl/>
              </w:rPr>
              <w:t xml:space="preserve"> יקבל המציע 3 נקודות</w:t>
            </w:r>
          </w:p>
          <w:p w14:paraId="6F886211" w14:textId="77777777" w:rsidR="00031ADF" w:rsidRDefault="00031ADF">
            <w:pPr>
              <w:pStyle w:val="a5"/>
              <w:numPr>
                <w:ilvl w:val="0"/>
                <w:numId w:val="60"/>
              </w:numPr>
              <w:jc w:val="left"/>
            </w:pPr>
            <w:r>
              <w:rPr>
                <w:rFonts w:hint="cs"/>
                <w:rtl/>
              </w:rPr>
              <w:t xml:space="preserve">על </w:t>
            </w:r>
            <w:r w:rsidRPr="00ED2696">
              <w:rPr>
                <w:rFonts w:hint="cs"/>
                <w:b/>
                <w:bCs/>
                <w:rtl/>
              </w:rPr>
              <w:t>פרויקט נוסף</w:t>
            </w:r>
            <w:r>
              <w:rPr>
                <w:rFonts w:hint="cs"/>
                <w:rtl/>
              </w:rPr>
              <w:t xml:space="preserve"> על זה שהוצג לצורך עמידה בתנאי הסף, העומד בתנאי הסף, יקבל המציע -3 נקודות</w:t>
            </w:r>
          </w:p>
          <w:p w14:paraId="5E271C7C" w14:textId="77777777" w:rsidR="00031ADF" w:rsidRDefault="00031ADF">
            <w:pPr>
              <w:pStyle w:val="a5"/>
              <w:numPr>
                <w:ilvl w:val="0"/>
                <w:numId w:val="60"/>
              </w:numPr>
              <w:jc w:val="left"/>
            </w:pPr>
            <w:r>
              <w:rPr>
                <w:rFonts w:hint="cs"/>
                <w:rtl/>
              </w:rPr>
              <w:t xml:space="preserve">במידה </w:t>
            </w:r>
            <w:r w:rsidRPr="00ED2696">
              <w:rPr>
                <w:rFonts w:hint="cs"/>
                <w:b/>
                <w:bCs/>
                <w:rtl/>
              </w:rPr>
              <w:t>והפרויקט הנוסף הוא  פרויקט של פיתוח או התאמת מערכת בחינות ממוחשבות</w:t>
            </w:r>
            <w:r>
              <w:rPr>
                <w:rFonts w:hint="cs"/>
                <w:rtl/>
              </w:rPr>
              <w:t xml:space="preserve"> יקבל המציע -3 נקודות</w:t>
            </w:r>
          </w:p>
          <w:p w14:paraId="1D7CBA0F" w14:textId="77777777" w:rsidR="00031ADF" w:rsidRDefault="00031ADF" w:rsidP="00031ADF">
            <w:pPr>
              <w:jc w:val="left"/>
              <w:rPr>
                <w:rtl/>
              </w:rPr>
            </w:pPr>
            <w:r>
              <w:rPr>
                <w:rFonts w:hint="cs"/>
                <w:rtl/>
              </w:rPr>
              <w:t xml:space="preserve">ניקוד מרבי באמת מידה זו </w:t>
            </w:r>
            <w:r>
              <w:rPr>
                <w:rtl/>
              </w:rPr>
              <w:t>–</w:t>
            </w:r>
            <w:r>
              <w:rPr>
                <w:rFonts w:hint="cs"/>
                <w:rtl/>
              </w:rPr>
              <w:t xml:space="preserve"> 9 נקודות</w:t>
            </w:r>
          </w:p>
        </w:tc>
        <w:tc>
          <w:tcPr>
            <w:tcW w:w="1365" w:type="dxa"/>
          </w:tcPr>
          <w:p w14:paraId="54FA9256" w14:textId="77777777" w:rsidR="000C1F9A" w:rsidRDefault="00BE4176" w:rsidP="008C2B91">
            <w:pPr>
              <w:rPr>
                <w:rtl/>
              </w:rPr>
            </w:pPr>
            <w:r>
              <w:rPr>
                <w:rFonts w:hint="cs"/>
                <w:rtl/>
              </w:rPr>
              <w:t>9</w:t>
            </w:r>
            <w:r w:rsidR="006E54FA">
              <w:rPr>
                <w:rFonts w:hint="cs"/>
                <w:rtl/>
              </w:rPr>
              <w:t>%</w:t>
            </w:r>
          </w:p>
        </w:tc>
      </w:tr>
      <w:tr w:rsidR="000D2459" w14:paraId="7BE7FE82" w14:textId="77777777" w:rsidTr="00BE4176">
        <w:trPr>
          <w:trHeight w:val="1447"/>
        </w:trPr>
        <w:tc>
          <w:tcPr>
            <w:tcW w:w="1889" w:type="dxa"/>
          </w:tcPr>
          <w:p w14:paraId="6BB8EE62" w14:textId="77777777" w:rsidR="000D2459" w:rsidRPr="001A39DC" w:rsidRDefault="000D2459" w:rsidP="008C2B91">
            <w:pPr>
              <w:rPr>
                <w:b/>
                <w:bCs/>
                <w:rtl/>
              </w:rPr>
            </w:pPr>
            <w:r>
              <w:rPr>
                <w:rFonts w:hint="cs"/>
                <w:b/>
                <w:bCs/>
                <w:rtl/>
              </w:rPr>
              <w:t>תכנית עבודה ליישום</w:t>
            </w:r>
          </w:p>
        </w:tc>
        <w:tc>
          <w:tcPr>
            <w:tcW w:w="1814" w:type="dxa"/>
          </w:tcPr>
          <w:p w14:paraId="309E1087" w14:textId="77777777" w:rsidR="000D2459" w:rsidRDefault="00F52A51" w:rsidP="008C2B91">
            <w:pPr>
              <w:jc w:val="left"/>
              <w:rPr>
                <w:rtl/>
              </w:rPr>
            </w:pPr>
            <w:r>
              <w:rPr>
                <w:rFonts w:hint="cs"/>
                <w:rtl/>
              </w:rPr>
              <w:t>תוכנית העבודה ליישום הפרויקט לא תעלה על 5 עמודים (דף 4</w:t>
            </w:r>
            <w:r>
              <w:rPr>
                <w:rFonts w:hint="cs"/>
              </w:rPr>
              <w:t xml:space="preserve"> </w:t>
            </w:r>
            <w:r>
              <w:t xml:space="preserve"> (</w:t>
            </w:r>
            <w:r>
              <w:rPr>
                <w:rFonts w:hint="cs"/>
              </w:rPr>
              <w:t>A</w:t>
            </w:r>
            <w:r>
              <w:rPr>
                <w:rFonts w:hint="cs"/>
                <w:rtl/>
              </w:rPr>
              <w:t xml:space="preserve"> בפונט סטנדרטי.</w:t>
            </w:r>
          </w:p>
          <w:p w14:paraId="3AECC650" w14:textId="77777777" w:rsidR="00F52A51" w:rsidRDefault="00F52A51" w:rsidP="008C2B91">
            <w:pPr>
              <w:jc w:val="left"/>
              <w:rPr>
                <w:rtl/>
              </w:rPr>
            </w:pPr>
          </w:p>
          <w:p w14:paraId="2880B88A" w14:textId="6E961944" w:rsidR="00F52A51" w:rsidRDefault="00F52A51" w:rsidP="008C2B91">
            <w:pPr>
              <w:jc w:val="left"/>
            </w:pPr>
            <w:r>
              <w:rPr>
                <w:rFonts w:hint="cs"/>
                <w:rtl/>
              </w:rPr>
              <w:t>יש לצרף את תוכנית העבודה ליישום הפרויקט בנספח א'1</w:t>
            </w:r>
            <w:r w:rsidR="0078474A">
              <w:rPr>
                <w:rFonts w:hint="cs"/>
                <w:rtl/>
              </w:rPr>
              <w:t>1</w:t>
            </w:r>
            <w:r>
              <w:rPr>
                <w:rFonts w:hint="cs"/>
                <w:rtl/>
              </w:rPr>
              <w:t xml:space="preserve"> לחוברת ההצעה.</w:t>
            </w:r>
          </w:p>
        </w:tc>
        <w:tc>
          <w:tcPr>
            <w:tcW w:w="3868" w:type="dxa"/>
          </w:tcPr>
          <w:p w14:paraId="0C44714A" w14:textId="77777777" w:rsidR="000D2459" w:rsidRPr="000D2459" w:rsidRDefault="000D2459" w:rsidP="008C2B91">
            <w:pPr>
              <w:jc w:val="left"/>
              <w:rPr>
                <w:rtl/>
              </w:rPr>
            </w:pPr>
            <w:r w:rsidRPr="000D2459">
              <w:rPr>
                <w:rtl/>
              </w:rPr>
              <w:t>תכנית העבודה תכלול התייחסות לנושאים הבאים:</w:t>
            </w:r>
          </w:p>
          <w:p w14:paraId="38BADAA8" w14:textId="77777777" w:rsidR="000D2459" w:rsidRPr="000D2459" w:rsidRDefault="000D2459">
            <w:pPr>
              <w:pStyle w:val="a5"/>
              <w:numPr>
                <w:ilvl w:val="0"/>
                <w:numId w:val="25"/>
              </w:numPr>
              <w:jc w:val="left"/>
              <w:rPr>
                <w:rtl/>
              </w:rPr>
            </w:pPr>
            <w:r w:rsidRPr="000D2459">
              <w:rPr>
                <w:rtl/>
              </w:rPr>
              <w:t>יעדים ומדדים כמותיים.</w:t>
            </w:r>
          </w:p>
          <w:p w14:paraId="73633067" w14:textId="3332360A" w:rsidR="000D2459" w:rsidRPr="000D2459" w:rsidRDefault="000D2459">
            <w:pPr>
              <w:pStyle w:val="a5"/>
              <w:numPr>
                <w:ilvl w:val="0"/>
                <w:numId w:val="25"/>
              </w:numPr>
              <w:jc w:val="left"/>
              <w:rPr>
                <w:rtl/>
              </w:rPr>
            </w:pPr>
            <w:r w:rsidRPr="000D2459">
              <w:rPr>
                <w:rtl/>
              </w:rPr>
              <w:t>משאבים ואמצעים</w:t>
            </w:r>
            <w:r w:rsidRPr="000D2459">
              <w:rPr>
                <w:rFonts w:hint="cs"/>
                <w:rtl/>
              </w:rPr>
              <w:t xml:space="preserve"> לרבות</w:t>
            </w:r>
            <w:r>
              <w:rPr>
                <w:rFonts w:hint="cs"/>
                <w:rtl/>
              </w:rPr>
              <w:t xml:space="preserve"> אמצעים טכנולוגיים,</w:t>
            </w:r>
            <w:r w:rsidR="00E46ED2">
              <w:rPr>
                <w:rFonts w:hint="cs"/>
                <w:rtl/>
              </w:rPr>
              <w:t xml:space="preserve"> מפרטים טכניים,</w:t>
            </w:r>
            <w:r w:rsidRPr="000D2459">
              <w:rPr>
                <w:rFonts w:hint="cs"/>
                <w:rtl/>
              </w:rPr>
              <w:t xml:space="preserve"> </w:t>
            </w:r>
            <w:r>
              <w:rPr>
                <w:rFonts w:hint="cs"/>
                <w:rtl/>
              </w:rPr>
              <w:t>כ"א וכיוב'</w:t>
            </w:r>
            <w:r w:rsidRPr="000D2459">
              <w:rPr>
                <w:rtl/>
              </w:rPr>
              <w:t>.</w:t>
            </w:r>
          </w:p>
          <w:p w14:paraId="3F44C34C" w14:textId="77777777" w:rsidR="000D2459" w:rsidRPr="000D2459" w:rsidRDefault="000D2459">
            <w:pPr>
              <w:pStyle w:val="a5"/>
              <w:numPr>
                <w:ilvl w:val="0"/>
                <w:numId w:val="25"/>
              </w:numPr>
              <w:jc w:val="left"/>
              <w:rPr>
                <w:rtl/>
              </w:rPr>
            </w:pPr>
            <w:r w:rsidRPr="000D2459">
              <w:rPr>
                <w:rtl/>
              </w:rPr>
              <w:t>מתודולוגיה לביצוע</w:t>
            </w:r>
            <w:r w:rsidR="0034735C">
              <w:rPr>
                <w:rFonts w:hint="cs"/>
                <w:rtl/>
              </w:rPr>
              <w:t>.</w:t>
            </w:r>
            <w:r w:rsidR="002B6596">
              <w:rPr>
                <w:rFonts w:hint="cs"/>
                <w:rtl/>
              </w:rPr>
              <w:t xml:space="preserve"> </w:t>
            </w:r>
          </w:p>
          <w:p w14:paraId="4C051965" w14:textId="77777777" w:rsidR="000D2459" w:rsidRDefault="00CC2F02">
            <w:pPr>
              <w:pStyle w:val="a5"/>
              <w:numPr>
                <w:ilvl w:val="0"/>
                <w:numId w:val="25"/>
              </w:numPr>
              <w:jc w:val="left"/>
            </w:pPr>
            <w:r w:rsidRPr="00CC2F02">
              <w:rPr>
                <w:rFonts w:cs="David"/>
                <w:rtl/>
              </w:rPr>
              <w:t xml:space="preserve">הצגת </w:t>
            </w:r>
            <w:r w:rsidR="003703F4">
              <w:rPr>
                <w:rFonts w:cs="David" w:hint="cs"/>
                <w:rtl/>
              </w:rPr>
              <w:t>ה</w:t>
            </w:r>
            <w:r w:rsidRPr="00CC2F02">
              <w:rPr>
                <w:rFonts w:cs="David"/>
                <w:rtl/>
              </w:rPr>
              <w:t>מערך</w:t>
            </w:r>
            <w:r w:rsidR="003703F4">
              <w:rPr>
                <w:rFonts w:cs="David" w:hint="cs"/>
                <w:rtl/>
              </w:rPr>
              <w:t xml:space="preserve"> הלוגיסטי, וכן מערך המחשוב</w:t>
            </w:r>
            <w:r w:rsidRPr="00CC2F02">
              <w:rPr>
                <w:rFonts w:cs="David"/>
                <w:rtl/>
              </w:rPr>
              <w:t xml:space="preserve"> המיחשוב אותו מתכוון להפעיל</w:t>
            </w:r>
            <w:r w:rsidR="00A82222">
              <w:rPr>
                <w:rFonts w:hint="cs"/>
                <w:rtl/>
              </w:rPr>
              <w:t xml:space="preserve"> (הן עבור הבחינה עצמה והן עבור </w:t>
            </w:r>
            <w:r w:rsidR="003703F4">
              <w:rPr>
                <w:rFonts w:hint="cs"/>
                <w:rtl/>
              </w:rPr>
              <w:t>ה</w:t>
            </w:r>
            <w:r w:rsidR="00A82222">
              <w:rPr>
                <w:rFonts w:hint="cs"/>
                <w:rtl/>
              </w:rPr>
              <w:t>תהליכים</w:t>
            </w:r>
            <w:r w:rsidR="003703F4">
              <w:rPr>
                <w:rFonts w:hint="cs"/>
                <w:rtl/>
              </w:rPr>
              <w:t xml:space="preserve"> הנלווים וה</w:t>
            </w:r>
            <w:r w:rsidR="00A82222">
              <w:rPr>
                <w:rFonts w:hint="cs"/>
                <w:rtl/>
              </w:rPr>
              <w:t>לוגיסטיים)</w:t>
            </w:r>
            <w:r>
              <w:rPr>
                <w:rFonts w:hint="cs"/>
                <w:rtl/>
              </w:rPr>
              <w:t>.</w:t>
            </w:r>
          </w:p>
          <w:p w14:paraId="7AAC08E9" w14:textId="77777777" w:rsidR="001F1A03" w:rsidRPr="00CC2F02" w:rsidRDefault="001F1A03" w:rsidP="00F52A51">
            <w:pPr>
              <w:ind w:left="360"/>
              <w:jc w:val="left"/>
              <w:rPr>
                <w:rtl/>
              </w:rPr>
            </w:pPr>
          </w:p>
          <w:p w14:paraId="010EABD0" w14:textId="77777777" w:rsidR="000D2459" w:rsidRPr="000D2459" w:rsidRDefault="000D2459" w:rsidP="008C2B91">
            <w:pPr>
              <w:jc w:val="left"/>
              <w:rPr>
                <w:rtl/>
              </w:rPr>
            </w:pPr>
            <w:r w:rsidRPr="000D2459">
              <w:rPr>
                <w:rtl/>
              </w:rPr>
              <w:t>תכנית העבודה תנוקד בהתאם לפרמטרים שלהלן:</w:t>
            </w:r>
          </w:p>
          <w:p w14:paraId="2AE20130" w14:textId="77777777" w:rsidR="000D2459" w:rsidRPr="000D2459" w:rsidRDefault="000D2459">
            <w:pPr>
              <w:pStyle w:val="a5"/>
              <w:numPr>
                <w:ilvl w:val="0"/>
                <w:numId w:val="26"/>
              </w:numPr>
              <w:jc w:val="left"/>
            </w:pPr>
            <w:r w:rsidRPr="000D2459">
              <w:rPr>
                <w:rtl/>
              </w:rPr>
              <w:t>הבנה לעומק של השירות הנדרש, שלבי העבודה בו, מורכבותו, מרכיביו (</w:t>
            </w:r>
            <w:r w:rsidR="00ED2696">
              <w:rPr>
                <w:rFonts w:hint="cs"/>
                <w:rtl/>
              </w:rPr>
              <w:t>6</w:t>
            </w:r>
            <w:r w:rsidRPr="000D2459">
              <w:rPr>
                <w:rtl/>
              </w:rPr>
              <w:t>)</w:t>
            </w:r>
          </w:p>
          <w:p w14:paraId="3B5451E0" w14:textId="77777777" w:rsidR="000D2459" w:rsidRDefault="000D2459">
            <w:pPr>
              <w:pStyle w:val="a5"/>
              <w:numPr>
                <w:ilvl w:val="0"/>
                <w:numId w:val="26"/>
              </w:numPr>
              <w:jc w:val="left"/>
            </w:pPr>
            <w:r w:rsidRPr="000D2459">
              <w:rPr>
                <w:rtl/>
              </w:rPr>
              <w:t>תכנון העבודה, שלבים ולוחות זמנים ראשוניים (</w:t>
            </w:r>
            <w:r w:rsidR="00ED2696">
              <w:rPr>
                <w:rFonts w:hint="cs"/>
                <w:rtl/>
              </w:rPr>
              <w:t>2</w:t>
            </w:r>
            <w:r w:rsidRPr="000D2459">
              <w:rPr>
                <w:rtl/>
              </w:rPr>
              <w:t>)</w:t>
            </w:r>
          </w:p>
          <w:p w14:paraId="2CD5CFA3" w14:textId="77777777" w:rsidR="000D2459" w:rsidRDefault="000D2459">
            <w:pPr>
              <w:pStyle w:val="a5"/>
              <w:numPr>
                <w:ilvl w:val="0"/>
                <w:numId w:val="26"/>
              </w:numPr>
              <w:jc w:val="left"/>
              <w:rPr>
                <w:rtl/>
              </w:rPr>
            </w:pPr>
            <w:r w:rsidRPr="000D2459">
              <w:rPr>
                <w:rtl/>
              </w:rPr>
              <w:t>התרשמות כללית (</w:t>
            </w:r>
            <w:r w:rsidR="00ED2696">
              <w:rPr>
                <w:rFonts w:hint="cs"/>
                <w:rtl/>
              </w:rPr>
              <w:t>4</w:t>
            </w:r>
            <w:r w:rsidRPr="000D2459">
              <w:rPr>
                <w:rtl/>
              </w:rPr>
              <w:t>)</w:t>
            </w:r>
          </w:p>
        </w:tc>
        <w:tc>
          <w:tcPr>
            <w:tcW w:w="1365" w:type="dxa"/>
          </w:tcPr>
          <w:p w14:paraId="218B6680" w14:textId="77777777" w:rsidR="000D2459" w:rsidRDefault="00B127D1" w:rsidP="008C2B91">
            <w:pPr>
              <w:rPr>
                <w:rtl/>
              </w:rPr>
            </w:pPr>
            <w:r>
              <w:rPr>
                <w:rFonts w:hint="cs"/>
                <w:rtl/>
              </w:rPr>
              <w:t>1</w:t>
            </w:r>
            <w:r w:rsidR="005F56D3">
              <w:rPr>
                <w:rFonts w:hint="cs"/>
                <w:rtl/>
              </w:rPr>
              <w:t>2</w:t>
            </w:r>
            <w:r w:rsidR="000D2459">
              <w:rPr>
                <w:rFonts w:hint="cs"/>
                <w:rtl/>
              </w:rPr>
              <w:t>%</w:t>
            </w:r>
          </w:p>
        </w:tc>
      </w:tr>
      <w:tr w:rsidR="000D2459" w14:paraId="5ABB6B60" w14:textId="77777777" w:rsidTr="00BE4176">
        <w:tc>
          <w:tcPr>
            <w:tcW w:w="1889" w:type="dxa"/>
          </w:tcPr>
          <w:p w14:paraId="0E1BC268" w14:textId="77777777" w:rsidR="000D2459" w:rsidRPr="001A39DC" w:rsidRDefault="000D2459" w:rsidP="008C2B91">
            <w:pPr>
              <w:rPr>
                <w:b/>
                <w:bCs/>
                <w:rtl/>
              </w:rPr>
            </w:pPr>
            <w:r w:rsidRPr="001A39DC">
              <w:rPr>
                <w:rFonts w:hint="cs"/>
                <w:b/>
                <w:bCs/>
                <w:rtl/>
              </w:rPr>
              <w:t>סה"כ</w:t>
            </w:r>
          </w:p>
        </w:tc>
        <w:tc>
          <w:tcPr>
            <w:tcW w:w="1814" w:type="dxa"/>
          </w:tcPr>
          <w:p w14:paraId="59FDC8F3" w14:textId="77777777" w:rsidR="000D2459" w:rsidRDefault="000D2459" w:rsidP="008C2B91">
            <w:pPr>
              <w:rPr>
                <w:rtl/>
              </w:rPr>
            </w:pPr>
          </w:p>
        </w:tc>
        <w:tc>
          <w:tcPr>
            <w:tcW w:w="3868" w:type="dxa"/>
          </w:tcPr>
          <w:p w14:paraId="781302D1" w14:textId="77777777" w:rsidR="000D2459" w:rsidRDefault="000D2459" w:rsidP="008C2B91">
            <w:pPr>
              <w:rPr>
                <w:rtl/>
              </w:rPr>
            </w:pPr>
          </w:p>
        </w:tc>
        <w:tc>
          <w:tcPr>
            <w:tcW w:w="1365" w:type="dxa"/>
          </w:tcPr>
          <w:p w14:paraId="0C600563" w14:textId="77777777" w:rsidR="000D2459" w:rsidRDefault="006E54FA" w:rsidP="008C2B91">
            <w:pPr>
              <w:rPr>
                <w:rtl/>
              </w:rPr>
            </w:pPr>
            <w:r>
              <w:rPr>
                <w:rFonts w:hint="cs"/>
                <w:rtl/>
              </w:rPr>
              <w:t>30%</w:t>
            </w:r>
          </w:p>
        </w:tc>
      </w:tr>
    </w:tbl>
    <w:p w14:paraId="6313157E" w14:textId="77777777" w:rsidR="00534BAF" w:rsidRDefault="00534BAF" w:rsidP="008C2B91">
      <w:pPr>
        <w:ind w:left="964"/>
        <w:rPr>
          <w:rtl/>
        </w:rPr>
      </w:pPr>
    </w:p>
    <w:p w14:paraId="6E2C77E2" w14:textId="77777777" w:rsidR="00AA29D9" w:rsidRPr="00B127D1" w:rsidRDefault="007F7A60" w:rsidP="008C2B91">
      <w:pPr>
        <w:pStyle w:val="a5"/>
        <w:rPr>
          <w:b/>
          <w:bCs/>
        </w:rPr>
      </w:pPr>
      <w:r>
        <w:rPr>
          <w:rFonts w:hint="cs"/>
          <w:b/>
          <w:bCs/>
          <w:rtl/>
        </w:rPr>
        <w:t xml:space="preserve">שלב </w:t>
      </w:r>
      <w:r>
        <w:rPr>
          <w:rFonts w:hint="cs"/>
          <w:b/>
          <w:bCs/>
        </w:rPr>
        <w:t>III</w:t>
      </w:r>
      <w:r w:rsidR="00AA29D9">
        <w:rPr>
          <w:rFonts w:hint="cs"/>
          <w:b/>
          <w:bCs/>
          <w:rtl/>
        </w:rPr>
        <w:t xml:space="preserve"> - </w:t>
      </w:r>
      <w:r w:rsidR="00534BAF" w:rsidRPr="00C60F77">
        <w:rPr>
          <w:rFonts w:hint="cs"/>
          <w:b/>
          <w:bCs/>
          <w:rtl/>
        </w:rPr>
        <w:t xml:space="preserve"> ריאיון</w:t>
      </w:r>
      <w:r w:rsidR="00BE4176">
        <w:rPr>
          <w:rFonts w:hint="cs"/>
          <w:b/>
          <w:bCs/>
          <w:rtl/>
        </w:rPr>
        <w:t xml:space="preserve"> (15%) והצגת הדמו</w:t>
      </w:r>
      <w:r w:rsidR="00AA29D9">
        <w:rPr>
          <w:rFonts w:hint="cs"/>
          <w:b/>
          <w:bCs/>
          <w:rtl/>
        </w:rPr>
        <w:t xml:space="preserve"> </w:t>
      </w:r>
      <w:r w:rsidR="00BE4176">
        <w:rPr>
          <w:rFonts w:hint="cs"/>
          <w:b/>
          <w:bCs/>
          <w:rtl/>
        </w:rPr>
        <w:t>(15%)</w:t>
      </w:r>
    </w:p>
    <w:p w14:paraId="5B41E67F" w14:textId="1BDF45B0" w:rsidR="00BF0DBC" w:rsidRDefault="00BF0DBC" w:rsidP="008C2B91">
      <w:pPr>
        <w:pStyle w:val="a5"/>
        <w:numPr>
          <w:ilvl w:val="3"/>
          <w:numId w:val="2"/>
        </w:numPr>
        <w:ind w:left="1701"/>
      </w:pPr>
      <w:r>
        <w:rPr>
          <w:rFonts w:hint="cs"/>
          <w:rtl/>
        </w:rPr>
        <w:t>לראיון יוזמנו מציעים שקיבלו ציון של 18 נקודות לפחות מתוך 30. יחד עם זאת, במידה ופחות משלוש הצעות קיבלו את ציון הסף האמור, ועדת המכרזים תהיה רשאית להוריד את ציון הסף ל-12 נקודות מתוך 30.</w:t>
      </w:r>
    </w:p>
    <w:p w14:paraId="3B0015A2" w14:textId="6F639B18" w:rsidR="00534BAF" w:rsidRPr="00EA0EDF" w:rsidRDefault="00EA0EDF" w:rsidP="008C2B91">
      <w:pPr>
        <w:pStyle w:val="a5"/>
        <w:numPr>
          <w:ilvl w:val="3"/>
          <w:numId w:val="2"/>
        </w:numPr>
        <w:ind w:left="1701"/>
      </w:pPr>
      <w:r>
        <w:rPr>
          <w:rFonts w:hint="cs"/>
          <w:rtl/>
        </w:rPr>
        <w:t xml:space="preserve">בראיון יתרשם המזמין </w:t>
      </w:r>
      <w:r w:rsidR="003E5A35">
        <w:rPr>
          <w:rFonts w:cs="David" w:hint="cs"/>
          <w:rtl/>
        </w:rPr>
        <w:t>מהמציע וממנהל הפרויקט</w:t>
      </w:r>
      <w:r>
        <w:rPr>
          <w:rFonts w:cs="David" w:hint="cs"/>
          <w:rtl/>
        </w:rPr>
        <w:t xml:space="preserve"> -</w:t>
      </w:r>
      <w:r w:rsidRPr="00EA0EDF">
        <w:rPr>
          <w:rFonts w:cs="David"/>
          <w:rtl/>
        </w:rPr>
        <w:t xml:space="preserve"> ניסיונו, יכולותיו, התאמתו וכישוריו לביצוע </w:t>
      </w:r>
      <w:r>
        <w:rPr>
          <w:rFonts w:cs="David" w:hint="cs"/>
          <w:rtl/>
        </w:rPr>
        <w:t>השירותים נשוא המכרז</w:t>
      </w:r>
      <w:r w:rsidRPr="00EA0EDF">
        <w:rPr>
          <w:rFonts w:cs="David"/>
          <w:rtl/>
        </w:rPr>
        <w:t>, ובכלל זאת הבנת הדרישות במכרז לביצוע השירותים</w:t>
      </w:r>
      <w:r>
        <w:rPr>
          <w:rFonts w:cs="David" w:hint="cs"/>
          <w:rtl/>
        </w:rPr>
        <w:t>.</w:t>
      </w:r>
    </w:p>
    <w:p w14:paraId="0D4ABD7F" w14:textId="77777777" w:rsidR="00EA0EDF" w:rsidRDefault="00EA0EDF" w:rsidP="008C2B91">
      <w:pPr>
        <w:pStyle w:val="a5"/>
        <w:numPr>
          <w:ilvl w:val="3"/>
          <w:numId w:val="2"/>
        </w:numPr>
        <w:ind w:left="1701"/>
      </w:pPr>
      <w:r w:rsidRPr="00EA0EDF">
        <w:rPr>
          <w:rFonts w:cs="David"/>
          <w:rtl/>
        </w:rPr>
        <w:t xml:space="preserve">הריאיון יתקיים בתאריך שייקבע על-ידי המזמין. </w:t>
      </w:r>
      <w:r w:rsidR="00D8785B" w:rsidRPr="00D8785B">
        <w:rPr>
          <w:rFonts w:cs="David" w:hint="cs"/>
          <w:b/>
          <w:bCs/>
          <w:rtl/>
        </w:rPr>
        <w:t xml:space="preserve">השתתפות </w:t>
      </w:r>
      <w:r w:rsidR="006E77B7">
        <w:rPr>
          <w:rFonts w:cs="David" w:hint="cs"/>
          <w:b/>
          <w:bCs/>
          <w:rtl/>
        </w:rPr>
        <w:t>מנהל הפרויקט בראיון - חובה</w:t>
      </w:r>
      <w:r w:rsidR="00D8785B" w:rsidRPr="00D8785B">
        <w:rPr>
          <w:rFonts w:cs="David" w:hint="cs"/>
          <w:b/>
          <w:bCs/>
          <w:rtl/>
        </w:rPr>
        <w:t>.</w:t>
      </w:r>
      <w:r w:rsidR="00D8785B">
        <w:rPr>
          <w:rFonts w:cs="David" w:hint="cs"/>
          <w:rtl/>
        </w:rPr>
        <w:t xml:space="preserve"> </w:t>
      </w:r>
      <w:r w:rsidR="00F744BA">
        <w:rPr>
          <w:rFonts w:cs="David" w:hint="cs"/>
          <w:rtl/>
        </w:rPr>
        <w:t>בנוסף, רשאים המציעים לצרף לראיון נציג ניהולי בכיר מטעם המציע, ככל שהוא לא חלק מהצוות המוצע</w:t>
      </w:r>
      <w:r w:rsidR="00B127D1">
        <w:rPr>
          <w:rFonts w:cs="David" w:hint="cs"/>
          <w:rtl/>
        </w:rPr>
        <w:t xml:space="preserve"> וכן איש טכני לצורך הצגת הדמו</w:t>
      </w:r>
      <w:r w:rsidR="00F744BA">
        <w:rPr>
          <w:rFonts w:cs="David" w:hint="cs"/>
          <w:rtl/>
        </w:rPr>
        <w:t xml:space="preserve">. </w:t>
      </w:r>
      <w:r w:rsidRPr="00EA0EDF">
        <w:rPr>
          <w:rFonts w:cs="David"/>
          <w:rtl/>
        </w:rPr>
        <w:t xml:space="preserve">מובהר כי </w:t>
      </w:r>
      <w:r>
        <w:rPr>
          <w:rFonts w:cs="David" w:hint="cs"/>
          <w:rtl/>
        </w:rPr>
        <w:t xml:space="preserve">אם </w:t>
      </w:r>
      <w:r w:rsidR="006E77B7">
        <w:rPr>
          <w:rFonts w:cs="David" w:hint="cs"/>
          <w:rtl/>
        </w:rPr>
        <w:t xml:space="preserve">מנהל הפרויקט </w:t>
      </w:r>
      <w:r>
        <w:rPr>
          <w:rFonts w:cs="David" w:hint="cs"/>
          <w:rtl/>
        </w:rPr>
        <w:t>לא</w:t>
      </w:r>
      <w:r w:rsidRPr="00EA0EDF">
        <w:rPr>
          <w:rFonts w:cs="David"/>
          <w:rtl/>
        </w:rPr>
        <w:t xml:space="preserve"> יתייצב לראיון במועד שנקבע</w:t>
      </w:r>
      <w:r>
        <w:rPr>
          <w:rFonts w:cs="David" w:hint="cs"/>
          <w:rtl/>
        </w:rPr>
        <w:t>,</w:t>
      </w:r>
      <w:r w:rsidRPr="00EA0EDF">
        <w:rPr>
          <w:rFonts w:cs="David"/>
          <w:rtl/>
        </w:rPr>
        <w:t xml:space="preserve"> יהיה המזמין רשאי לפסול את ההצעה.</w:t>
      </w:r>
    </w:p>
    <w:p w14:paraId="07547C38" w14:textId="77777777" w:rsidR="00F744BA" w:rsidRPr="00F744BA" w:rsidRDefault="006E77B7" w:rsidP="008C2B91">
      <w:pPr>
        <w:pStyle w:val="a5"/>
        <w:numPr>
          <w:ilvl w:val="3"/>
          <w:numId w:val="2"/>
        </w:numPr>
        <w:ind w:left="1701"/>
        <w:rPr>
          <w:rFonts w:cs="David"/>
          <w:rtl/>
        </w:rPr>
      </w:pPr>
      <w:r>
        <w:rPr>
          <w:rFonts w:cs="David" w:hint="cs"/>
          <w:rtl/>
        </w:rPr>
        <w:t>המזמין שומר לעצמו את הזכות לקיים את הריאיו</w:t>
      </w:r>
      <w:r>
        <w:rPr>
          <w:rFonts w:cs="David" w:hint="eastAsia"/>
          <w:rtl/>
        </w:rPr>
        <w:t>ן</w:t>
      </w:r>
      <w:r>
        <w:rPr>
          <w:rFonts w:cs="David" w:hint="cs"/>
          <w:rtl/>
        </w:rPr>
        <w:t xml:space="preserve"> כראיון פרונטלי, או באמצעות שיחת וידאו, על פי שיקול דעתו. </w:t>
      </w:r>
    </w:p>
    <w:p w14:paraId="4F2E23F8" w14:textId="77777777" w:rsidR="00EA0EDF" w:rsidRDefault="00EA0EDF" w:rsidP="008C2B91">
      <w:pPr>
        <w:pStyle w:val="a5"/>
        <w:numPr>
          <w:ilvl w:val="3"/>
          <w:numId w:val="2"/>
        </w:numPr>
        <w:ind w:left="1701"/>
      </w:pPr>
      <w:r>
        <w:rPr>
          <w:rFonts w:hint="cs"/>
          <w:rtl/>
        </w:rPr>
        <w:t xml:space="preserve">הריאיון ימשך </w:t>
      </w:r>
      <w:r w:rsidR="004A55A5">
        <w:rPr>
          <w:rFonts w:hint="cs"/>
          <w:rtl/>
        </w:rPr>
        <w:t>בין שעה</w:t>
      </w:r>
      <w:r w:rsidR="00BF3D90">
        <w:rPr>
          <w:rFonts w:hint="cs"/>
          <w:rtl/>
        </w:rPr>
        <w:t xml:space="preserve"> לשעה וחצי</w:t>
      </w:r>
      <w:r>
        <w:rPr>
          <w:rFonts w:hint="cs"/>
          <w:rtl/>
        </w:rPr>
        <w:t>. במהלך הריאיון יוכל המציע להציג מצגת אשר תתייחס, בין היתר</w:t>
      </w:r>
      <w:r w:rsidR="004A55A5">
        <w:rPr>
          <w:rFonts w:hint="cs"/>
          <w:rtl/>
        </w:rPr>
        <w:t>,</w:t>
      </w:r>
      <w:r>
        <w:rPr>
          <w:rFonts w:hint="cs"/>
          <w:rtl/>
        </w:rPr>
        <w:t xml:space="preserve"> לנושאים הבאים:</w:t>
      </w:r>
    </w:p>
    <w:p w14:paraId="3826C0B4" w14:textId="77777777" w:rsidR="00EA0EDF" w:rsidRDefault="00EA0EDF">
      <w:pPr>
        <w:pStyle w:val="a5"/>
        <w:numPr>
          <w:ilvl w:val="3"/>
          <w:numId w:val="13"/>
        </w:numPr>
        <w:ind w:left="2665"/>
      </w:pPr>
      <w:r>
        <w:rPr>
          <w:rFonts w:hint="cs"/>
          <w:rtl/>
        </w:rPr>
        <w:t>הצגת המציע</w:t>
      </w:r>
      <w:r w:rsidR="001372F7">
        <w:rPr>
          <w:rFonts w:hint="cs"/>
          <w:rtl/>
        </w:rPr>
        <w:t xml:space="preserve"> וניסיונו</w:t>
      </w:r>
      <w:r w:rsidR="00786C1B">
        <w:rPr>
          <w:rFonts w:hint="cs"/>
          <w:rtl/>
        </w:rPr>
        <w:t>;</w:t>
      </w:r>
    </w:p>
    <w:p w14:paraId="41BB8A8A" w14:textId="77777777" w:rsidR="00EA0EDF" w:rsidRDefault="00EA0EDF">
      <w:pPr>
        <w:pStyle w:val="a5"/>
        <w:numPr>
          <w:ilvl w:val="3"/>
          <w:numId w:val="13"/>
        </w:numPr>
        <w:ind w:left="2665"/>
      </w:pPr>
      <w:r>
        <w:rPr>
          <w:rFonts w:hint="cs"/>
          <w:rtl/>
        </w:rPr>
        <w:t xml:space="preserve">הצגת </w:t>
      </w:r>
      <w:r w:rsidR="00786C1B">
        <w:rPr>
          <w:rFonts w:hint="cs"/>
          <w:rtl/>
        </w:rPr>
        <w:t>מנהל הפרויקט</w:t>
      </w:r>
      <w:r w:rsidR="001372F7">
        <w:rPr>
          <w:rFonts w:hint="cs"/>
          <w:rtl/>
        </w:rPr>
        <w:t xml:space="preserve"> (השכלה, כישורים וניסיון רלבנטי)</w:t>
      </w:r>
      <w:r w:rsidR="00786C1B">
        <w:rPr>
          <w:rFonts w:hint="cs"/>
          <w:rtl/>
        </w:rPr>
        <w:t>;</w:t>
      </w:r>
    </w:p>
    <w:p w14:paraId="52BE9F1B" w14:textId="77777777" w:rsidR="00786C1B" w:rsidRDefault="00786C1B">
      <w:pPr>
        <w:pStyle w:val="a5"/>
        <w:numPr>
          <w:ilvl w:val="3"/>
          <w:numId w:val="13"/>
        </w:numPr>
        <w:ind w:left="2665"/>
      </w:pPr>
      <w:r>
        <w:rPr>
          <w:rFonts w:hint="cs"/>
          <w:rtl/>
        </w:rPr>
        <w:t>התאמת המציע לביצוע השירותים;</w:t>
      </w:r>
    </w:p>
    <w:p w14:paraId="75EAB9E1" w14:textId="77777777" w:rsidR="00786C1B" w:rsidRDefault="00786C1B">
      <w:pPr>
        <w:pStyle w:val="a5"/>
        <w:numPr>
          <w:ilvl w:val="3"/>
          <w:numId w:val="13"/>
        </w:numPr>
        <w:ind w:left="2665"/>
      </w:pPr>
      <w:r>
        <w:rPr>
          <w:rFonts w:hint="cs"/>
          <w:rtl/>
        </w:rPr>
        <w:t>התאמת מנהל הפרויקט לביצוע השירותים;</w:t>
      </w:r>
    </w:p>
    <w:p w14:paraId="48E9DC3B" w14:textId="77777777" w:rsidR="00BF3D90" w:rsidRDefault="00BF3D90">
      <w:pPr>
        <w:pStyle w:val="a5"/>
        <w:numPr>
          <w:ilvl w:val="3"/>
          <w:numId w:val="13"/>
        </w:numPr>
        <w:ind w:left="2665"/>
      </w:pPr>
      <w:r>
        <w:rPr>
          <w:rFonts w:hint="cs"/>
          <w:rtl/>
        </w:rPr>
        <w:t>דמו;</w:t>
      </w:r>
    </w:p>
    <w:p w14:paraId="4EB2A810" w14:textId="77777777" w:rsidR="007E442C" w:rsidRDefault="007E442C" w:rsidP="008C2B91">
      <w:pPr>
        <w:ind w:left="1440"/>
      </w:pPr>
      <w:r>
        <w:rPr>
          <w:rFonts w:hint="cs"/>
          <w:rtl/>
        </w:rPr>
        <w:t xml:space="preserve">יתרת הזמן תוקדש לשאלות חברי הצוות מטעם המזמין. </w:t>
      </w:r>
    </w:p>
    <w:p w14:paraId="36E6457B" w14:textId="77777777" w:rsidR="00EA0EDF" w:rsidRDefault="00EA0EDF" w:rsidP="008C2B91">
      <w:pPr>
        <w:pStyle w:val="a5"/>
        <w:numPr>
          <w:ilvl w:val="3"/>
          <w:numId w:val="2"/>
        </w:numPr>
        <w:ind w:left="1701"/>
      </w:pPr>
      <w:bookmarkStart w:id="61" w:name="_Ref28073285"/>
      <w:r>
        <w:rPr>
          <w:rFonts w:hint="cs"/>
          <w:rtl/>
        </w:rPr>
        <w:t>הריאיון ינוקד על פי אמות המידה הבאות:</w:t>
      </w:r>
      <w:bookmarkEnd w:id="61"/>
    </w:p>
    <w:tbl>
      <w:tblPr>
        <w:tblStyle w:val="13"/>
        <w:bidiVisual/>
        <w:tblW w:w="0" w:type="auto"/>
        <w:tblInd w:w="1636" w:type="dxa"/>
        <w:tblLook w:val="04A0" w:firstRow="1" w:lastRow="0" w:firstColumn="1" w:lastColumn="0" w:noHBand="0" w:noVBand="1"/>
      </w:tblPr>
      <w:tblGrid>
        <w:gridCol w:w="4962"/>
        <w:gridCol w:w="1698"/>
      </w:tblGrid>
      <w:tr w:rsidR="00EA0EDF" w14:paraId="53A703FB" w14:textId="77777777" w:rsidTr="001A514E">
        <w:trPr>
          <w:cnfStyle w:val="100000000000" w:firstRow="1" w:lastRow="0" w:firstColumn="0" w:lastColumn="0" w:oddVBand="0" w:evenVBand="0" w:oddHBand="0" w:evenHBand="0" w:firstRowFirstColumn="0" w:firstRowLastColumn="0" w:lastRowFirstColumn="0" w:lastRowLastColumn="0"/>
          <w:tblHeader/>
        </w:trPr>
        <w:tc>
          <w:tcPr>
            <w:tcW w:w="4962" w:type="dxa"/>
          </w:tcPr>
          <w:p w14:paraId="3B044717" w14:textId="77777777" w:rsidR="00EA0EDF" w:rsidRDefault="00EA0EDF" w:rsidP="008C2B91">
            <w:pPr>
              <w:jc w:val="center"/>
              <w:rPr>
                <w:rtl/>
              </w:rPr>
            </w:pPr>
            <w:r>
              <w:rPr>
                <w:rFonts w:hint="cs"/>
                <w:rtl/>
              </w:rPr>
              <w:t>אמת המידה</w:t>
            </w:r>
          </w:p>
        </w:tc>
        <w:tc>
          <w:tcPr>
            <w:tcW w:w="1698" w:type="dxa"/>
          </w:tcPr>
          <w:p w14:paraId="2E281B2B" w14:textId="77777777" w:rsidR="00EA0EDF" w:rsidRDefault="00EA0EDF" w:rsidP="008C2B91">
            <w:pPr>
              <w:jc w:val="center"/>
            </w:pPr>
            <w:r>
              <w:rPr>
                <w:rFonts w:hint="cs"/>
                <w:rtl/>
              </w:rPr>
              <w:t>ניקוד מקסימלי</w:t>
            </w:r>
          </w:p>
        </w:tc>
      </w:tr>
      <w:tr w:rsidR="00EA0EDF" w14:paraId="7EF0F312" w14:textId="77777777" w:rsidTr="00EA0EDF">
        <w:tc>
          <w:tcPr>
            <w:tcW w:w="4962" w:type="dxa"/>
          </w:tcPr>
          <w:p w14:paraId="49509956" w14:textId="77777777" w:rsidR="00EA0EDF" w:rsidRDefault="00EA0EDF" w:rsidP="008C2B91">
            <w:pPr>
              <w:bidi/>
              <w:jc w:val="left"/>
              <w:rPr>
                <w:rtl/>
              </w:rPr>
            </w:pPr>
            <w:r>
              <w:rPr>
                <w:rFonts w:hint="cs"/>
                <w:rtl/>
              </w:rPr>
              <w:t xml:space="preserve">התרשמות מרלבנטיות </w:t>
            </w:r>
            <w:r w:rsidR="006E77B7">
              <w:rPr>
                <w:rFonts w:hint="cs"/>
                <w:rtl/>
              </w:rPr>
              <w:t>הכישורים ו</w:t>
            </w:r>
            <w:r>
              <w:rPr>
                <w:rFonts w:hint="cs"/>
                <w:rtl/>
              </w:rPr>
              <w:t xml:space="preserve">הניסיון של </w:t>
            </w:r>
            <w:r w:rsidR="00786C1B">
              <w:rPr>
                <w:rFonts w:hint="cs"/>
                <w:rtl/>
              </w:rPr>
              <w:t>המציע</w:t>
            </w:r>
            <w:r>
              <w:rPr>
                <w:rFonts w:hint="cs"/>
                <w:rtl/>
              </w:rPr>
              <w:t xml:space="preserve"> לשירותים נשוא המכרז</w:t>
            </w:r>
            <w:r w:rsidR="00E33F61">
              <w:rPr>
                <w:rFonts w:hint="cs"/>
                <w:rtl/>
              </w:rPr>
              <w:t xml:space="preserve"> </w:t>
            </w:r>
            <w:r w:rsidR="002B6596">
              <w:rPr>
                <w:rFonts w:hint="cs"/>
                <w:rtl/>
              </w:rPr>
              <w:t>לרבות המבחנים המעשיים</w:t>
            </w:r>
          </w:p>
        </w:tc>
        <w:tc>
          <w:tcPr>
            <w:tcW w:w="1698" w:type="dxa"/>
          </w:tcPr>
          <w:p w14:paraId="34175A53" w14:textId="77777777" w:rsidR="00EA0EDF" w:rsidRPr="009E1450" w:rsidRDefault="001C2412" w:rsidP="008C2B91">
            <w:pPr>
              <w:bidi/>
              <w:jc w:val="center"/>
              <w:rPr>
                <w:rFonts w:ascii="Times New Roman" w:hAnsi="Times New Roman"/>
                <w:rtl/>
              </w:rPr>
            </w:pPr>
            <w:r>
              <w:t>5</w:t>
            </w:r>
          </w:p>
        </w:tc>
      </w:tr>
      <w:tr w:rsidR="00786C1B" w14:paraId="27A42F61" w14:textId="77777777" w:rsidTr="00EA0EDF">
        <w:tc>
          <w:tcPr>
            <w:tcW w:w="4962" w:type="dxa"/>
          </w:tcPr>
          <w:p w14:paraId="7CAA0055" w14:textId="77777777" w:rsidR="00786C1B" w:rsidRDefault="00786C1B" w:rsidP="008C2B91">
            <w:pPr>
              <w:bidi/>
              <w:jc w:val="left"/>
              <w:rPr>
                <w:rtl/>
              </w:rPr>
            </w:pPr>
            <w:r>
              <w:rPr>
                <w:rFonts w:hint="cs"/>
                <w:rtl/>
              </w:rPr>
              <w:t xml:space="preserve">התרשמות מרלבנטיות הכישורים והניסיון של מנהל הפרויקט לשירותים נשוא המכרז </w:t>
            </w:r>
          </w:p>
        </w:tc>
        <w:tc>
          <w:tcPr>
            <w:tcW w:w="1698" w:type="dxa"/>
          </w:tcPr>
          <w:p w14:paraId="20DBB464" w14:textId="77777777" w:rsidR="00786C1B" w:rsidRDefault="00A21FE4" w:rsidP="008C2B91">
            <w:pPr>
              <w:bidi/>
              <w:jc w:val="center"/>
              <w:rPr>
                <w:rtl/>
              </w:rPr>
            </w:pPr>
            <w:r>
              <w:t>5</w:t>
            </w:r>
          </w:p>
        </w:tc>
      </w:tr>
      <w:tr w:rsidR="00EA0EDF" w14:paraId="0457D93F" w14:textId="77777777" w:rsidTr="00EA0EDF">
        <w:tc>
          <w:tcPr>
            <w:tcW w:w="4962" w:type="dxa"/>
          </w:tcPr>
          <w:p w14:paraId="60BA67EA" w14:textId="77777777" w:rsidR="00EA0EDF" w:rsidRDefault="00EA0EDF" w:rsidP="008C2B91">
            <w:pPr>
              <w:bidi/>
              <w:jc w:val="left"/>
              <w:rPr>
                <w:rtl/>
              </w:rPr>
            </w:pPr>
            <w:r>
              <w:rPr>
                <w:rFonts w:hint="cs"/>
                <w:rtl/>
              </w:rPr>
              <w:t xml:space="preserve">התרשמות ממידת הבנת </w:t>
            </w:r>
            <w:r w:rsidR="00786C1B">
              <w:rPr>
                <w:rFonts w:hint="cs"/>
                <w:rtl/>
              </w:rPr>
              <w:t xml:space="preserve">המציע </w:t>
            </w:r>
            <w:r>
              <w:rPr>
                <w:rFonts w:hint="cs"/>
                <w:rtl/>
              </w:rPr>
              <w:t>את השירותים נשוא המכרז</w:t>
            </w:r>
            <w:r w:rsidR="002B6596">
              <w:rPr>
                <w:rFonts w:hint="cs"/>
                <w:rtl/>
              </w:rPr>
              <w:t xml:space="preserve"> לרבות המבחנים המעשיים</w:t>
            </w:r>
          </w:p>
        </w:tc>
        <w:tc>
          <w:tcPr>
            <w:tcW w:w="1698" w:type="dxa"/>
          </w:tcPr>
          <w:p w14:paraId="6A316761" w14:textId="77777777" w:rsidR="00EA0EDF" w:rsidRPr="00F34BD4" w:rsidRDefault="00BE4176" w:rsidP="008C2B91">
            <w:pPr>
              <w:bidi/>
              <w:jc w:val="center"/>
              <w:rPr>
                <w:rFonts w:ascii="Times New Roman" w:hAnsi="Times New Roman"/>
                <w:rtl/>
              </w:rPr>
            </w:pPr>
            <w:r>
              <w:t>2.5</w:t>
            </w:r>
          </w:p>
        </w:tc>
      </w:tr>
      <w:tr w:rsidR="00786C1B" w14:paraId="3ACA9034" w14:textId="77777777" w:rsidTr="00EA0EDF">
        <w:tc>
          <w:tcPr>
            <w:tcW w:w="4962" w:type="dxa"/>
          </w:tcPr>
          <w:p w14:paraId="3935F3AB" w14:textId="77777777" w:rsidR="00786C1B" w:rsidRDefault="00A21FE4" w:rsidP="008C2B91">
            <w:pPr>
              <w:bidi/>
              <w:jc w:val="left"/>
              <w:rPr>
                <w:rtl/>
              </w:rPr>
            </w:pPr>
            <w:r>
              <w:rPr>
                <w:rFonts w:hint="cs"/>
                <w:rtl/>
              </w:rPr>
              <w:t xml:space="preserve">התרשמות ממידת יכולת המציע לגייס </w:t>
            </w:r>
            <w:r w:rsidR="00CC2F02">
              <w:rPr>
                <w:rFonts w:hint="cs"/>
                <w:rtl/>
              </w:rPr>
              <w:t>כ"א</w:t>
            </w:r>
            <w:r>
              <w:rPr>
                <w:rFonts w:hint="cs"/>
                <w:rtl/>
              </w:rPr>
              <w:t xml:space="preserve"> מקצועי בעלי רקע רלוונטי</w:t>
            </w:r>
          </w:p>
        </w:tc>
        <w:tc>
          <w:tcPr>
            <w:tcW w:w="1698" w:type="dxa"/>
          </w:tcPr>
          <w:p w14:paraId="65D1C049" w14:textId="77777777" w:rsidR="00786C1B" w:rsidRDefault="00BE4176" w:rsidP="008C2B91">
            <w:pPr>
              <w:jc w:val="center"/>
              <w:rPr>
                <w:rtl/>
              </w:rPr>
            </w:pPr>
            <w:r>
              <w:rPr>
                <w:rFonts w:hint="cs"/>
                <w:rtl/>
              </w:rPr>
              <w:t>2.5</w:t>
            </w:r>
          </w:p>
        </w:tc>
      </w:tr>
      <w:tr w:rsidR="00A76FCB" w14:paraId="134E3F37" w14:textId="77777777" w:rsidTr="00EA0EDF">
        <w:tc>
          <w:tcPr>
            <w:tcW w:w="4962" w:type="dxa"/>
          </w:tcPr>
          <w:p w14:paraId="080AF303" w14:textId="77777777" w:rsidR="00A76FCB" w:rsidRPr="00EA0EDF" w:rsidRDefault="00A76FCB" w:rsidP="008C2B91">
            <w:pPr>
              <w:bidi/>
              <w:jc w:val="left"/>
              <w:rPr>
                <w:b/>
                <w:bCs/>
                <w:rtl/>
              </w:rPr>
            </w:pPr>
            <w:r w:rsidRPr="00EA0EDF">
              <w:rPr>
                <w:rFonts w:hint="cs"/>
                <w:b/>
                <w:bCs/>
                <w:rtl/>
              </w:rPr>
              <w:t>סה"כ</w:t>
            </w:r>
          </w:p>
        </w:tc>
        <w:tc>
          <w:tcPr>
            <w:tcW w:w="1698" w:type="dxa"/>
          </w:tcPr>
          <w:p w14:paraId="27195E95" w14:textId="77777777" w:rsidR="00A76FCB" w:rsidRPr="00EA0EDF" w:rsidRDefault="00BE4176" w:rsidP="008C2B91">
            <w:pPr>
              <w:bidi/>
              <w:jc w:val="center"/>
              <w:rPr>
                <w:b/>
                <w:bCs/>
                <w:rtl/>
              </w:rPr>
            </w:pPr>
            <w:r>
              <w:rPr>
                <w:rFonts w:hint="cs"/>
                <w:b/>
                <w:bCs/>
                <w:rtl/>
              </w:rPr>
              <w:t>15</w:t>
            </w:r>
          </w:p>
        </w:tc>
      </w:tr>
      <w:tr w:rsidR="00BF3D90" w14:paraId="2C23D747" w14:textId="77777777" w:rsidTr="00EA0EDF">
        <w:tc>
          <w:tcPr>
            <w:tcW w:w="4962" w:type="dxa"/>
          </w:tcPr>
          <w:p w14:paraId="3BDBE697" w14:textId="77777777" w:rsidR="00BF3D90" w:rsidRPr="00EA0EDF" w:rsidRDefault="00BF3D90" w:rsidP="008C2B91">
            <w:pPr>
              <w:bidi/>
              <w:jc w:val="left"/>
              <w:rPr>
                <w:b/>
                <w:bCs/>
                <w:rtl/>
              </w:rPr>
            </w:pPr>
            <w:r>
              <w:rPr>
                <w:rFonts w:hint="cs"/>
                <w:rtl/>
              </w:rPr>
              <w:t>דמו</w:t>
            </w:r>
          </w:p>
        </w:tc>
        <w:tc>
          <w:tcPr>
            <w:tcW w:w="1698" w:type="dxa"/>
          </w:tcPr>
          <w:p w14:paraId="7E29FEE0" w14:textId="044B50AC" w:rsidR="00BF3D90" w:rsidRDefault="00BE4176" w:rsidP="00C10FF4">
            <w:pPr>
              <w:bidi/>
              <w:jc w:val="center"/>
              <w:rPr>
                <w:b/>
                <w:bCs/>
                <w:rtl/>
              </w:rPr>
            </w:pPr>
            <w:r>
              <w:rPr>
                <w:rFonts w:hint="cs"/>
                <w:rtl/>
              </w:rPr>
              <w:t>15</w:t>
            </w:r>
            <w:r w:rsidR="00BF3D90">
              <w:rPr>
                <w:rFonts w:hint="cs"/>
                <w:rtl/>
              </w:rPr>
              <w:t xml:space="preserve">% כמפורט בטבלה בסעיף </w:t>
            </w:r>
            <w:r w:rsidR="00313D7A">
              <w:rPr>
                <w:rtl/>
              </w:rPr>
              <w:fldChar w:fldCharType="begin"/>
            </w:r>
            <w:r w:rsidR="00313D7A">
              <w:rPr>
                <w:rtl/>
              </w:rPr>
              <w:instrText xml:space="preserve"> </w:instrText>
            </w:r>
            <w:r w:rsidR="00313D7A">
              <w:rPr>
                <w:rFonts w:hint="cs"/>
              </w:rPr>
              <w:instrText>REF</w:instrText>
            </w:r>
            <w:r w:rsidR="00313D7A">
              <w:rPr>
                <w:rFonts w:hint="cs"/>
                <w:rtl/>
              </w:rPr>
              <w:instrText xml:space="preserve"> _</w:instrText>
            </w:r>
            <w:r w:rsidR="00313D7A">
              <w:rPr>
                <w:rFonts w:hint="cs"/>
              </w:rPr>
              <w:instrText>Ref114657818 \r \h</w:instrText>
            </w:r>
            <w:r w:rsidR="00313D7A">
              <w:rPr>
                <w:rtl/>
              </w:rPr>
              <w:instrText xml:space="preserve">  \* </w:instrText>
            </w:r>
            <w:r w:rsidR="00313D7A">
              <w:instrText>MERGEFORMAT</w:instrText>
            </w:r>
            <w:r w:rsidR="00313D7A">
              <w:rPr>
                <w:rtl/>
              </w:rPr>
              <w:instrText xml:space="preserve"> </w:instrText>
            </w:r>
            <w:r w:rsidR="00313D7A">
              <w:rPr>
                <w:rtl/>
              </w:rPr>
            </w:r>
            <w:r w:rsidR="00313D7A">
              <w:rPr>
                <w:rtl/>
              </w:rPr>
              <w:fldChar w:fldCharType="separate"/>
            </w:r>
            <w:r w:rsidR="00A55FAB">
              <w:rPr>
                <w:cs/>
              </w:rPr>
              <w:t>‎</w:t>
            </w:r>
            <w:r w:rsidR="00A55FAB">
              <w:t>10.4.1</w:t>
            </w:r>
            <w:r w:rsidR="00313D7A">
              <w:rPr>
                <w:rtl/>
              </w:rPr>
              <w:fldChar w:fldCharType="end"/>
            </w:r>
            <w:r w:rsidR="00F34BD4">
              <w:rPr>
                <w:b/>
                <w:bCs/>
                <w:rtl/>
              </w:rPr>
              <w:fldChar w:fldCharType="begin"/>
            </w:r>
            <w:r w:rsidR="00F34BD4">
              <w:rPr>
                <w:b/>
                <w:bCs/>
                <w:rtl/>
              </w:rPr>
              <w:instrText xml:space="preserve"> </w:instrText>
            </w:r>
            <w:r w:rsidR="00F34BD4">
              <w:rPr>
                <w:b/>
                <w:bCs/>
              </w:rPr>
              <w:instrText>REF</w:instrText>
            </w:r>
            <w:r w:rsidR="00F34BD4">
              <w:rPr>
                <w:b/>
                <w:bCs/>
                <w:rtl/>
              </w:rPr>
              <w:instrText xml:space="preserve"> _</w:instrText>
            </w:r>
            <w:r w:rsidR="00F34BD4">
              <w:rPr>
                <w:b/>
                <w:bCs/>
              </w:rPr>
              <w:instrText>Ref126165886 \r \h</w:instrText>
            </w:r>
            <w:r w:rsidR="00F34BD4">
              <w:rPr>
                <w:b/>
                <w:bCs/>
                <w:rtl/>
              </w:rPr>
              <w:instrText xml:space="preserve"> </w:instrText>
            </w:r>
            <w:r w:rsidR="00F34BD4">
              <w:rPr>
                <w:b/>
                <w:bCs/>
                <w:rtl/>
              </w:rPr>
            </w:r>
            <w:r w:rsidR="00F34BD4">
              <w:rPr>
                <w:b/>
                <w:bCs/>
                <w:rtl/>
              </w:rPr>
              <w:fldChar w:fldCharType="separate"/>
            </w:r>
            <w:r w:rsidR="00A55FAB">
              <w:rPr>
                <w:b/>
                <w:bCs/>
                <w:cs/>
              </w:rPr>
              <w:t>‎</w:t>
            </w:r>
            <w:r w:rsidR="00A55FAB">
              <w:rPr>
                <w:b/>
                <w:bCs/>
              </w:rPr>
              <w:t>10.4.3</w:t>
            </w:r>
            <w:r w:rsidR="00F34BD4">
              <w:rPr>
                <w:b/>
                <w:bCs/>
                <w:rtl/>
              </w:rPr>
              <w:fldChar w:fldCharType="end"/>
            </w:r>
            <w:r w:rsidR="00F34BD4">
              <w:rPr>
                <w:rFonts w:hint="cs"/>
                <w:b/>
                <w:bCs/>
                <w:rtl/>
              </w:rPr>
              <w:t xml:space="preserve"> </w:t>
            </w:r>
            <w:r w:rsidR="00F34BD4" w:rsidRPr="00F34BD4">
              <w:rPr>
                <w:rFonts w:hint="cs"/>
                <w:rtl/>
              </w:rPr>
              <w:t>להלן</w:t>
            </w:r>
          </w:p>
        </w:tc>
      </w:tr>
    </w:tbl>
    <w:p w14:paraId="76069B07" w14:textId="77777777" w:rsidR="007E442C" w:rsidRDefault="007E442C" w:rsidP="008C2B91">
      <w:pPr>
        <w:jc w:val="center"/>
        <w:rPr>
          <w:rtl/>
        </w:rPr>
      </w:pPr>
    </w:p>
    <w:p w14:paraId="335D3AB9" w14:textId="0E3F41EC" w:rsidR="00BE4176" w:rsidRDefault="00BE4176" w:rsidP="008C2B91">
      <w:pPr>
        <w:pStyle w:val="a5"/>
      </w:pPr>
      <w:bookmarkStart w:id="62" w:name="_Ref126165886"/>
      <w:r>
        <w:rPr>
          <w:rFonts w:hint="cs"/>
          <w:rtl/>
        </w:rPr>
        <w:t>הדמו ינוקד על פי אמות המידה הבאות:</w:t>
      </w:r>
      <w:bookmarkEnd w:id="62"/>
    </w:p>
    <w:tbl>
      <w:tblPr>
        <w:tblStyle w:val="aff0"/>
        <w:tblpPr w:leftFromText="180" w:rightFromText="180" w:vertAnchor="text" w:tblpXSpec="right" w:tblpY="1"/>
        <w:tblOverlap w:val="never"/>
        <w:bidiVisual/>
        <w:tblW w:w="8936" w:type="dxa"/>
        <w:tblLook w:val="04E0" w:firstRow="1" w:lastRow="1" w:firstColumn="1" w:lastColumn="0" w:noHBand="0" w:noVBand="1"/>
      </w:tblPr>
      <w:tblGrid>
        <w:gridCol w:w="1291"/>
        <w:gridCol w:w="1276"/>
        <w:gridCol w:w="4961"/>
        <w:gridCol w:w="1408"/>
      </w:tblGrid>
      <w:tr w:rsidR="00BE4176" w14:paraId="683BFC42" w14:textId="77777777" w:rsidTr="00EC4116">
        <w:trPr>
          <w:trHeight w:val="1447"/>
        </w:trPr>
        <w:tc>
          <w:tcPr>
            <w:tcW w:w="1291" w:type="dxa"/>
          </w:tcPr>
          <w:p w14:paraId="1AA28D12" w14:textId="77777777" w:rsidR="00BE4176" w:rsidRDefault="00BE4176" w:rsidP="00EC4116">
            <w:pPr>
              <w:rPr>
                <w:b/>
                <w:bCs/>
                <w:rtl/>
              </w:rPr>
            </w:pPr>
            <w:r>
              <w:rPr>
                <w:rFonts w:hint="cs"/>
                <w:b/>
                <w:bCs/>
                <w:rtl/>
              </w:rPr>
              <w:t>דמו</w:t>
            </w:r>
          </w:p>
        </w:tc>
        <w:tc>
          <w:tcPr>
            <w:tcW w:w="1276" w:type="dxa"/>
          </w:tcPr>
          <w:p w14:paraId="690AB86A" w14:textId="77777777" w:rsidR="00BE4176" w:rsidRDefault="00BE4176" w:rsidP="00EC4116">
            <w:pPr>
              <w:jc w:val="left"/>
              <w:rPr>
                <w:rtl/>
              </w:rPr>
            </w:pPr>
            <w:r w:rsidRPr="00B127D1">
              <w:rPr>
                <w:rFonts w:hint="cs"/>
                <w:rtl/>
              </w:rPr>
              <w:t>הדגמת יכולת השירות באמצעות דמו שיוצג על ידי המציע</w:t>
            </w:r>
            <w:r>
              <w:rPr>
                <w:rFonts w:hint="cs"/>
                <w:rtl/>
              </w:rPr>
              <w:t>.</w:t>
            </w:r>
          </w:p>
          <w:p w14:paraId="5B51A248" w14:textId="77777777" w:rsidR="00F52A51" w:rsidRDefault="00F52A51" w:rsidP="00EC4116">
            <w:pPr>
              <w:jc w:val="left"/>
              <w:rPr>
                <w:b/>
                <w:bCs/>
                <w:rtl/>
              </w:rPr>
            </w:pPr>
          </w:p>
          <w:p w14:paraId="65CB93F3" w14:textId="77777777" w:rsidR="00BE4176" w:rsidRPr="00B127D1" w:rsidRDefault="00BE4176" w:rsidP="00EC4116">
            <w:pPr>
              <w:jc w:val="left"/>
              <w:rPr>
                <w:rtl/>
              </w:rPr>
            </w:pPr>
            <w:r w:rsidRPr="001A1EF5">
              <w:rPr>
                <w:rFonts w:hint="cs"/>
                <w:b/>
                <w:bCs/>
                <w:rtl/>
              </w:rPr>
              <w:t>הדמו יוצג במעמד הריאיו</w:t>
            </w:r>
            <w:r w:rsidRPr="001A1EF5">
              <w:rPr>
                <w:rFonts w:hint="eastAsia"/>
                <w:b/>
                <w:bCs/>
                <w:rtl/>
              </w:rPr>
              <w:t>ן</w:t>
            </w:r>
            <w:r>
              <w:rPr>
                <w:rFonts w:hint="cs"/>
                <w:rtl/>
              </w:rPr>
              <w:t xml:space="preserve"> </w:t>
            </w:r>
          </w:p>
        </w:tc>
        <w:tc>
          <w:tcPr>
            <w:tcW w:w="4961" w:type="dxa"/>
          </w:tcPr>
          <w:p w14:paraId="4DF7AB6A" w14:textId="77777777" w:rsidR="00BE4176" w:rsidRPr="00200C3E" w:rsidRDefault="00BE4176" w:rsidP="00EC4116">
            <w:pPr>
              <w:rPr>
                <w:rtl/>
              </w:rPr>
            </w:pPr>
            <w:r w:rsidRPr="00200C3E">
              <w:rPr>
                <w:rFonts w:hint="cs"/>
                <w:rtl/>
              </w:rPr>
              <w:t>המציעים יוזמנו להציג "דמו חי" כהדמיה של המערכת בפעולה.</w:t>
            </w:r>
          </w:p>
          <w:p w14:paraId="3177EF0E" w14:textId="77777777" w:rsidR="00BE4176" w:rsidRPr="00200C3E" w:rsidRDefault="00BE4176" w:rsidP="00EC4116">
            <w:pPr>
              <w:rPr>
                <w:rtl/>
              </w:rPr>
            </w:pPr>
            <w:r w:rsidRPr="00200C3E">
              <w:rPr>
                <w:rFonts w:hint="cs"/>
                <w:rtl/>
              </w:rPr>
              <w:t>הדמו יתבסס על מספר שאלות זהות שיועברו ע"י המשרד לכל המציעים</w:t>
            </w:r>
            <w:r w:rsidR="00F52A51">
              <w:rPr>
                <w:rFonts w:hint="cs"/>
                <w:rtl/>
              </w:rPr>
              <w:t xml:space="preserve"> שהצעתם תעמוד בתנאי הסף</w:t>
            </w:r>
            <w:r w:rsidRPr="00200C3E">
              <w:rPr>
                <w:rFonts w:hint="cs"/>
                <w:rtl/>
              </w:rPr>
              <w:t>.</w:t>
            </w:r>
          </w:p>
          <w:p w14:paraId="611AB4FD" w14:textId="77777777" w:rsidR="00BE4176" w:rsidRDefault="00BE4176" w:rsidP="00EC4116">
            <w:pPr>
              <w:rPr>
                <w:rtl/>
              </w:rPr>
            </w:pPr>
            <w:r w:rsidRPr="00200C3E">
              <w:rPr>
                <w:rFonts w:hint="cs"/>
                <w:rtl/>
              </w:rPr>
              <w:t>במהלך הצגת הדמו, נציגי המשרד יפתרו את המבחן בעצמם על גבי המערכת של המציע.</w:t>
            </w:r>
          </w:p>
          <w:p w14:paraId="589E43FF" w14:textId="77777777" w:rsidR="00CB3E3A" w:rsidRDefault="00CB3E3A" w:rsidP="00CB3E3A">
            <w:pPr>
              <w:rPr>
                <w:rtl/>
              </w:rPr>
            </w:pPr>
          </w:p>
          <w:p w14:paraId="4AA371AA" w14:textId="77777777" w:rsidR="00CB3E3A" w:rsidRPr="00200C3E" w:rsidRDefault="00CB3E3A" w:rsidP="00CB3E3A">
            <w:pPr>
              <w:rPr>
                <w:rtl/>
              </w:rPr>
            </w:pPr>
            <w:r w:rsidRPr="00200C3E">
              <w:rPr>
                <w:rFonts w:hint="cs"/>
                <w:rtl/>
              </w:rPr>
              <w:t xml:space="preserve">ניתן להשלים את ההדגמה באמצעות הצגת מצגת. </w:t>
            </w:r>
          </w:p>
          <w:p w14:paraId="7B4C7367" w14:textId="77777777" w:rsidR="00CB3E3A" w:rsidRPr="00200C3E" w:rsidRDefault="00CB3E3A" w:rsidP="00EC4116">
            <w:pPr>
              <w:rPr>
                <w:rtl/>
              </w:rPr>
            </w:pPr>
          </w:p>
          <w:p w14:paraId="3EF41ECB" w14:textId="77777777" w:rsidR="00BE4176" w:rsidRPr="00200C3E" w:rsidRDefault="00CB3E3A" w:rsidP="00EC4116">
            <w:pPr>
              <w:rPr>
                <w:rtl/>
              </w:rPr>
            </w:pPr>
            <w:r>
              <w:rPr>
                <w:rFonts w:hint="cs"/>
                <w:rtl/>
              </w:rPr>
              <w:t>הדמו ינוקד על פי אמות המידה הבאות</w:t>
            </w:r>
            <w:r w:rsidR="00BE4176" w:rsidRPr="00200C3E">
              <w:rPr>
                <w:rFonts w:hint="cs"/>
                <w:rtl/>
              </w:rPr>
              <w:t>:</w:t>
            </w:r>
          </w:p>
          <w:p w14:paraId="364E2CA3" w14:textId="77777777" w:rsidR="00BE4176" w:rsidRPr="00200C3E" w:rsidRDefault="00CB3E3A">
            <w:pPr>
              <w:pStyle w:val="a5"/>
              <w:numPr>
                <w:ilvl w:val="0"/>
                <w:numId w:val="47"/>
              </w:numPr>
              <w:ind w:left="453" w:hanging="284"/>
              <w:contextualSpacing w:val="0"/>
            </w:pPr>
            <w:r>
              <w:rPr>
                <w:rFonts w:hint="cs"/>
                <w:rtl/>
              </w:rPr>
              <w:t>התרשמות מ</w:t>
            </w:r>
            <w:r w:rsidR="00BE4176" w:rsidRPr="00200C3E">
              <w:rPr>
                <w:rFonts w:hint="cs"/>
                <w:rtl/>
              </w:rPr>
              <w:t xml:space="preserve">פונקציונליות ויכולות  המערכת </w:t>
            </w:r>
            <w:r>
              <w:rPr>
                <w:rFonts w:hint="cs"/>
                <w:rtl/>
              </w:rPr>
              <w:t>(4)</w:t>
            </w:r>
          </w:p>
          <w:p w14:paraId="7013295A" w14:textId="77777777" w:rsidR="00BE4176" w:rsidRPr="00200C3E" w:rsidRDefault="00CB3E3A">
            <w:pPr>
              <w:pStyle w:val="a5"/>
              <w:numPr>
                <w:ilvl w:val="0"/>
                <w:numId w:val="47"/>
              </w:numPr>
              <w:ind w:left="453" w:hanging="284"/>
              <w:contextualSpacing w:val="0"/>
              <w:jc w:val="left"/>
            </w:pPr>
            <w:r>
              <w:rPr>
                <w:rFonts w:hint="cs"/>
                <w:rtl/>
              </w:rPr>
              <w:t>התרשמות מהיקף הפיתוח / ההתאמות הנדרשות לצורך עמידת המערכת במפרט השירותים</w:t>
            </w:r>
            <w:r w:rsidRPr="00200C3E">
              <w:rPr>
                <w:rFonts w:hint="cs"/>
                <w:rtl/>
              </w:rPr>
              <w:t xml:space="preserve"> והערכת משך הזמן הנדרש להם</w:t>
            </w:r>
            <w:r>
              <w:rPr>
                <w:rFonts w:hint="cs"/>
                <w:rtl/>
              </w:rPr>
              <w:t xml:space="preserve">  (3)</w:t>
            </w:r>
            <w:r w:rsidR="00BE4176">
              <w:rPr>
                <w:rFonts w:hint="cs"/>
                <w:rtl/>
              </w:rPr>
              <w:t xml:space="preserve"> </w:t>
            </w:r>
          </w:p>
          <w:p w14:paraId="2A264E1E" w14:textId="77777777" w:rsidR="00BE4176" w:rsidRPr="00200C3E" w:rsidRDefault="00CB3E3A">
            <w:pPr>
              <w:pStyle w:val="a5"/>
              <w:numPr>
                <w:ilvl w:val="0"/>
                <w:numId w:val="47"/>
              </w:numPr>
              <w:ind w:left="453" w:hanging="284"/>
              <w:contextualSpacing w:val="0"/>
            </w:pPr>
            <w:r>
              <w:rPr>
                <w:rFonts w:hint="cs"/>
                <w:rtl/>
              </w:rPr>
              <w:t>התרשמות מעיצוב ה</w:t>
            </w:r>
            <w:r w:rsidR="00BE4176" w:rsidRPr="00200C3E">
              <w:rPr>
                <w:rFonts w:hint="cs"/>
                <w:rtl/>
              </w:rPr>
              <w:t>מסכים בשלבים השונים של העבודה במערכת, כדוגמת, מסכי ניהול, הזנת שאלות, אופן הצגת השאלות לנבחן בפורמטים השונים</w:t>
            </w:r>
            <w:r>
              <w:rPr>
                <w:rFonts w:hint="cs"/>
                <w:rtl/>
              </w:rPr>
              <w:t>, בהירות, ידידותיות למשתמשים, לרבות מחולל דוחות ושאילתות (5)</w:t>
            </w:r>
          </w:p>
          <w:p w14:paraId="1A8FA872" w14:textId="77777777" w:rsidR="00BE4176" w:rsidRPr="00200C3E" w:rsidRDefault="00BE4176">
            <w:pPr>
              <w:pStyle w:val="a5"/>
              <w:numPr>
                <w:ilvl w:val="0"/>
                <w:numId w:val="47"/>
              </w:numPr>
              <w:ind w:left="453" w:hanging="284"/>
              <w:contextualSpacing w:val="0"/>
            </w:pPr>
            <w:r w:rsidRPr="00200C3E">
              <w:rPr>
                <w:rFonts w:hint="cs"/>
                <w:rtl/>
              </w:rPr>
              <w:t xml:space="preserve"> </w:t>
            </w:r>
            <w:r w:rsidR="00CB3E3A">
              <w:rPr>
                <w:rFonts w:hint="cs"/>
                <w:rtl/>
              </w:rPr>
              <w:t>התרשמות מהטכנולוגיה וסביבת העבודה בה פועלת המערכת (3)</w:t>
            </w:r>
          </w:p>
          <w:p w14:paraId="143DE533" w14:textId="77777777" w:rsidR="00BE4176" w:rsidRPr="00B127D1" w:rsidRDefault="00BE4176" w:rsidP="00EC4116">
            <w:pPr>
              <w:pStyle w:val="af8"/>
              <w:rPr>
                <w:rtl/>
              </w:rPr>
            </w:pPr>
            <w:r w:rsidRPr="002B6596">
              <w:rPr>
                <w:rFonts w:hint="cs"/>
                <w:b/>
                <w:bCs/>
                <w:sz w:val="24"/>
                <w:szCs w:val="24"/>
                <w:rtl/>
              </w:rPr>
              <w:t xml:space="preserve">לצורך הדגמת הדמו יוקצה פרק זמן של </w:t>
            </w:r>
            <w:r w:rsidR="00CB3E3A">
              <w:rPr>
                <w:rFonts w:hint="cs"/>
                <w:b/>
                <w:bCs/>
                <w:sz w:val="24"/>
                <w:szCs w:val="24"/>
                <w:rtl/>
              </w:rPr>
              <w:t>כ</w:t>
            </w:r>
            <w:r w:rsidRPr="002B6596">
              <w:rPr>
                <w:rFonts w:hint="cs"/>
                <w:b/>
                <w:bCs/>
                <w:sz w:val="24"/>
                <w:szCs w:val="24"/>
                <w:rtl/>
              </w:rPr>
              <w:t>חצי שעה לכל אחד מהמציעים במהלך הר</w:t>
            </w:r>
            <w:r>
              <w:rPr>
                <w:rFonts w:hint="cs"/>
                <w:b/>
                <w:bCs/>
                <w:sz w:val="24"/>
                <w:szCs w:val="24"/>
                <w:rtl/>
              </w:rPr>
              <w:t>י</w:t>
            </w:r>
            <w:r w:rsidRPr="002B6596">
              <w:rPr>
                <w:rFonts w:hint="cs"/>
                <w:b/>
                <w:bCs/>
                <w:sz w:val="24"/>
                <w:szCs w:val="24"/>
                <w:rtl/>
              </w:rPr>
              <w:t>איון</w:t>
            </w:r>
          </w:p>
        </w:tc>
        <w:tc>
          <w:tcPr>
            <w:tcW w:w="1408" w:type="dxa"/>
          </w:tcPr>
          <w:p w14:paraId="258E8974" w14:textId="77777777" w:rsidR="00BE4176" w:rsidRDefault="00BE4176" w:rsidP="00EC4116">
            <w:pPr>
              <w:rPr>
                <w:rtl/>
              </w:rPr>
            </w:pPr>
            <w:r>
              <w:rPr>
                <w:rFonts w:hint="cs"/>
                <w:rtl/>
              </w:rPr>
              <w:t>15%</w:t>
            </w:r>
          </w:p>
        </w:tc>
      </w:tr>
    </w:tbl>
    <w:p w14:paraId="60495700" w14:textId="77777777" w:rsidR="00BE4176" w:rsidRDefault="00BE4176" w:rsidP="00BE4176">
      <w:pPr>
        <w:pStyle w:val="a5"/>
        <w:numPr>
          <w:ilvl w:val="0"/>
          <w:numId w:val="0"/>
        </w:numPr>
        <w:ind w:left="737"/>
      </w:pPr>
    </w:p>
    <w:p w14:paraId="789B91D5" w14:textId="77777777" w:rsidR="00EF47F0" w:rsidRDefault="00EF47F0" w:rsidP="008C2B91">
      <w:pPr>
        <w:pStyle w:val="a5"/>
        <w:rPr>
          <w:rtl/>
        </w:rPr>
      </w:pPr>
      <w:r>
        <w:rPr>
          <w:rtl/>
        </w:rPr>
        <w:t xml:space="preserve">תשומת לב המציעים מופנית לכך שההיקפים המזעריים שהוגדרו בדרישות הסף די בהם לבדיקת "עמידת המציע בתנאי הסף", אך אין בהם די לקבלת ניקוד גבוה בבדיקת "איכות ההצעה". לכן, על המציע, במקרים הרלוונטיים, לפרט היקפים ופעילות מעבר למינימום הנדרש בתנאי הסף, על פי הנדרש במכרז ובטופס ההצעה שצורף למכרז. </w:t>
      </w:r>
    </w:p>
    <w:p w14:paraId="03369BBB" w14:textId="77777777" w:rsidR="00F744BA" w:rsidRPr="00F744BA" w:rsidRDefault="00F744BA" w:rsidP="008C2B91">
      <w:pPr>
        <w:pStyle w:val="a5"/>
        <w:rPr>
          <w:rtl/>
        </w:rPr>
      </w:pPr>
      <w:r w:rsidRPr="00F744BA">
        <w:rPr>
          <w:rFonts w:cs="David"/>
          <w:rtl/>
        </w:rPr>
        <w:t xml:space="preserve">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w:t>
      </w:r>
      <w:r w:rsidRPr="00F744BA">
        <w:rPr>
          <w:rFonts w:cs="David" w:hint="cs"/>
          <w:rtl/>
        </w:rPr>
        <w:t>בניסיו</w:t>
      </w:r>
      <w:r w:rsidRPr="00F744BA">
        <w:rPr>
          <w:rFonts w:cs="David" w:hint="eastAsia"/>
          <w:rtl/>
        </w:rPr>
        <w:t>ן</w:t>
      </w:r>
      <w:r w:rsidRPr="00F744BA">
        <w:rPr>
          <w:rFonts w:cs="David"/>
          <w:rtl/>
        </w:rPr>
        <w:t xml:space="preserve"> העבר של המזמין עם המציע או של גוף ממשלתי אחר עם המציע, ככל שקיים </w:t>
      </w:r>
      <w:r w:rsidRPr="00F744BA">
        <w:rPr>
          <w:rFonts w:cs="David" w:hint="cs"/>
          <w:rtl/>
        </w:rPr>
        <w:t>ניסיו</w:t>
      </w:r>
      <w:r w:rsidRPr="00F744BA">
        <w:rPr>
          <w:rFonts w:cs="David" w:hint="eastAsia"/>
          <w:rtl/>
        </w:rPr>
        <w:t>ן</w:t>
      </w:r>
      <w:r w:rsidRPr="00F744BA">
        <w:rPr>
          <w:rFonts w:cs="David"/>
          <w:rtl/>
        </w:rPr>
        <w:t xml:space="preserve"> כאמור, במידע ציבורי על המציע, בחוות דעת יועצים מקצועיים, וכיוצא באלה. יודגש, בבחינת </w:t>
      </w:r>
      <w:r w:rsidRPr="00F744BA">
        <w:rPr>
          <w:rFonts w:cs="David" w:hint="cs"/>
          <w:rtl/>
        </w:rPr>
        <w:t>הניס</w:t>
      </w:r>
      <w:r w:rsidR="00AB5B9F">
        <w:rPr>
          <w:rFonts w:cs="David" w:hint="cs"/>
          <w:rtl/>
        </w:rPr>
        <w:t>י</w:t>
      </w:r>
      <w:r w:rsidRPr="00F744BA">
        <w:rPr>
          <w:rFonts w:cs="David" w:hint="cs"/>
          <w:rtl/>
        </w:rPr>
        <w:t>ון</w:t>
      </w:r>
      <w:r w:rsidRPr="00F744BA">
        <w:rPr>
          <w:rFonts w:cs="David"/>
          <w:rtl/>
        </w:rPr>
        <w:t xml:space="preserve"> של המציע, לצורך ניקוד ההצעה, עורך המכרז יהיה רשאי להתחשב </w:t>
      </w:r>
      <w:r w:rsidR="00AB5B9F" w:rsidRPr="00F744BA">
        <w:rPr>
          <w:rFonts w:cs="David" w:hint="cs"/>
          <w:rtl/>
        </w:rPr>
        <w:t>בניסיו</w:t>
      </w:r>
      <w:r w:rsidR="00AB5B9F" w:rsidRPr="00F744BA">
        <w:rPr>
          <w:rFonts w:cs="David" w:hint="eastAsia"/>
          <w:rtl/>
        </w:rPr>
        <w:t>ן</w:t>
      </w:r>
      <w:r w:rsidRPr="00F744BA">
        <w:rPr>
          <w:rFonts w:cs="David"/>
          <w:rtl/>
        </w:rPr>
        <w:t xml:space="preserve"> שלו עם המציע, וזאת במקום או בנוסף ללקוחות אחרים שפורטו בהצעה, ככל שפורטו.  </w:t>
      </w:r>
    </w:p>
    <w:p w14:paraId="61011871" w14:textId="59BA985D" w:rsidR="00EF47F0" w:rsidRDefault="00EF47F0" w:rsidP="008C2B91">
      <w:pPr>
        <w:pStyle w:val="a5"/>
        <w:rPr>
          <w:rtl/>
        </w:rPr>
      </w:pPr>
      <w:r>
        <w:rPr>
          <w:rtl/>
        </w:rPr>
        <w:t xml:space="preserve">לאחר בדיקת </w:t>
      </w:r>
      <w:r w:rsidR="00D166E5">
        <w:rPr>
          <w:rFonts w:hint="cs"/>
          <w:rtl/>
        </w:rPr>
        <w:t>משתני האיכות</w:t>
      </w:r>
      <w:r>
        <w:rPr>
          <w:rtl/>
        </w:rPr>
        <w:t xml:space="preserve"> בהתאם לאמור בסעיף </w:t>
      </w:r>
      <w:r>
        <w:rPr>
          <w:cs/>
        </w:rPr>
        <w:t>‎</w:t>
      </w:r>
      <w:r w:rsidR="00D166E5">
        <w:fldChar w:fldCharType="begin"/>
      </w:r>
      <w:r w:rsidR="00D166E5">
        <w:rPr>
          <w:rtl/>
        </w:rPr>
        <w:instrText xml:space="preserve"> </w:instrText>
      </w:r>
      <w:r w:rsidR="00D166E5">
        <w:instrText>REF</w:instrText>
      </w:r>
      <w:r w:rsidR="00D166E5">
        <w:rPr>
          <w:rtl/>
        </w:rPr>
        <w:instrText xml:space="preserve"> _</w:instrText>
      </w:r>
      <w:r w:rsidR="00D166E5">
        <w:instrText>Ref28071045 \r \h</w:instrText>
      </w:r>
      <w:r w:rsidR="00D166E5">
        <w:rPr>
          <w:rtl/>
        </w:rPr>
        <w:instrText xml:space="preserve"> </w:instrText>
      </w:r>
      <w:r w:rsidR="00D166E5">
        <w:fldChar w:fldCharType="separate"/>
      </w:r>
      <w:r w:rsidR="00A55FAB">
        <w:rPr>
          <w:cs/>
        </w:rPr>
        <w:t>‎</w:t>
      </w:r>
      <w:r w:rsidR="00A55FAB">
        <w:t>10.4</w:t>
      </w:r>
      <w:r w:rsidR="00D166E5">
        <w:fldChar w:fldCharType="end"/>
      </w:r>
      <w:r w:rsidR="00D166E5">
        <w:t xml:space="preserve"> </w:t>
      </w:r>
      <w:r w:rsidR="001944C4">
        <w:rPr>
          <w:rFonts w:hint="cs"/>
          <w:rtl/>
        </w:rPr>
        <w:t xml:space="preserve"> </w:t>
      </w:r>
      <w:r>
        <w:rPr>
          <w:rtl/>
        </w:rPr>
        <w:t>לעיל, יקבל המציע ציון איכות.</w:t>
      </w:r>
    </w:p>
    <w:p w14:paraId="02139A26" w14:textId="77777777" w:rsidR="009062BC" w:rsidRDefault="00EF47F0" w:rsidP="008C2B91">
      <w:pPr>
        <w:pStyle w:val="a5"/>
        <w:rPr>
          <w:rtl/>
        </w:rPr>
      </w:pPr>
      <w:r>
        <w:rPr>
          <w:rtl/>
        </w:rPr>
        <w:t>המזמין שומר לעצמו את הזכות לפסול על הסף מציע, אשר יתגלה כי כלל בהצעתו מידע שיקרי או מטעה.</w:t>
      </w:r>
    </w:p>
    <w:p w14:paraId="450D47EC" w14:textId="0B6F28CD" w:rsidR="00EF47F0" w:rsidRDefault="00EF47F0" w:rsidP="008C2B91">
      <w:pPr>
        <w:pStyle w:val="24"/>
        <w:numPr>
          <w:ilvl w:val="1"/>
          <w:numId w:val="2"/>
        </w:numPr>
        <w:rPr>
          <w:rtl/>
        </w:rPr>
      </w:pPr>
      <w:bookmarkStart w:id="63" w:name="_Ref27551638"/>
      <w:r>
        <w:rPr>
          <w:rtl/>
        </w:rPr>
        <w:t xml:space="preserve">שלב </w:t>
      </w:r>
      <w:r w:rsidR="007F7A60">
        <w:t>IV</w:t>
      </w:r>
      <w:r>
        <w:rPr>
          <w:rtl/>
        </w:rPr>
        <w:t xml:space="preserve"> - מחיר (כמפורט בסעיף </w:t>
      </w:r>
      <w:r>
        <w:rPr>
          <w:cs/>
        </w:rPr>
        <w:t>‎</w:t>
      </w:r>
      <w:r w:rsidR="00786C1B">
        <w:fldChar w:fldCharType="begin"/>
      </w:r>
      <w:r w:rsidR="00786C1B">
        <w:rPr>
          <w:rtl/>
        </w:rPr>
        <w:instrText xml:space="preserve"> </w:instrText>
      </w:r>
      <w:r w:rsidR="00786C1B">
        <w:instrText>REF</w:instrText>
      </w:r>
      <w:r w:rsidR="00786C1B">
        <w:rPr>
          <w:rtl/>
        </w:rPr>
        <w:instrText xml:space="preserve"> _</w:instrText>
      </w:r>
      <w:r w:rsidR="00786C1B">
        <w:instrText>Ref112567853 \r \h</w:instrText>
      </w:r>
      <w:r w:rsidR="00786C1B">
        <w:rPr>
          <w:rtl/>
        </w:rPr>
        <w:instrText xml:space="preserve"> </w:instrText>
      </w:r>
      <w:r w:rsidR="00786C1B">
        <w:fldChar w:fldCharType="separate"/>
      </w:r>
      <w:r w:rsidR="00A55FAB">
        <w:rPr>
          <w:cs/>
        </w:rPr>
        <w:t>‎</w:t>
      </w:r>
      <w:r w:rsidR="00A55FAB">
        <w:t>10.1.2</w:t>
      </w:r>
      <w:r w:rsidR="00786C1B">
        <w:fldChar w:fldCharType="end"/>
      </w:r>
      <w:r w:rsidR="00786C1B">
        <w:rPr>
          <w:rFonts w:hint="cs"/>
          <w:rtl/>
        </w:rPr>
        <w:t xml:space="preserve"> </w:t>
      </w:r>
      <w:r>
        <w:rPr>
          <w:rtl/>
        </w:rPr>
        <w:t>לעיל)</w:t>
      </w:r>
      <w:bookmarkEnd w:id="63"/>
    </w:p>
    <w:p w14:paraId="298CF158" w14:textId="1EC668E0" w:rsidR="00B211E5" w:rsidRDefault="00EF47F0" w:rsidP="00A6249B">
      <w:pPr>
        <w:pStyle w:val="a5"/>
      </w:pPr>
      <w:r>
        <w:rPr>
          <w:rtl/>
        </w:rPr>
        <w:t xml:space="preserve">לאחר אישור ועדת המכרזים את ציוני האיכות, ייפתחו מעטפות המחיר של מציעים </w:t>
      </w:r>
      <w:r w:rsidRPr="00D1218D">
        <w:rPr>
          <w:rtl/>
        </w:rPr>
        <w:t>שקיבלו ציון</w:t>
      </w:r>
      <w:r w:rsidR="00F82C72" w:rsidRPr="00D1218D">
        <w:rPr>
          <w:rtl/>
        </w:rPr>
        <w:t xml:space="preserve"> כולל של</w:t>
      </w:r>
      <w:r w:rsidRPr="00D1218D">
        <w:rPr>
          <w:rtl/>
        </w:rPr>
        <w:t xml:space="preserve"> </w:t>
      </w:r>
      <w:r w:rsidR="003D5E55">
        <w:rPr>
          <w:rFonts w:hint="cs"/>
          <w:rtl/>
        </w:rPr>
        <w:t>40</w:t>
      </w:r>
      <w:r w:rsidR="00E75FB1" w:rsidRPr="00D1218D">
        <w:rPr>
          <w:rtl/>
        </w:rPr>
        <w:t xml:space="preserve"> </w:t>
      </w:r>
      <w:r w:rsidRPr="00D1218D">
        <w:rPr>
          <w:rtl/>
        </w:rPr>
        <w:t xml:space="preserve">ומעלה (מתוך </w:t>
      </w:r>
      <w:r w:rsidR="003D5E55">
        <w:rPr>
          <w:rFonts w:hint="cs"/>
          <w:rtl/>
        </w:rPr>
        <w:t>60</w:t>
      </w:r>
      <w:r w:rsidRPr="00D1218D">
        <w:rPr>
          <w:rtl/>
        </w:rPr>
        <w:t>) בציון האיכות</w:t>
      </w:r>
      <w:r w:rsidR="00F82C72" w:rsidRPr="00D1218D">
        <w:rPr>
          <w:rtl/>
        </w:rPr>
        <w:t xml:space="preserve"> </w:t>
      </w:r>
      <w:r w:rsidR="00363BA7" w:rsidRPr="00D1218D">
        <w:rPr>
          <w:rFonts w:hint="cs"/>
          <w:rtl/>
        </w:rPr>
        <w:t xml:space="preserve">(להצעה הכתובה </w:t>
      </w:r>
      <w:r w:rsidR="00023121" w:rsidRPr="00D1218D">
        <w:rPr>
          <w:rFonts w:hint="cs"/>
          <w:rtl/>
        </w:rPr>
        <w:t>והריאיו</w:t>
      </w:r>
      <w:r w:rsidR="00023121" w:rsidRPr="00D1218D">
        <w:rPr>
          <w:rFonts w:hint="eastAsia"/>
          <w:rtl/>
        </w:rPr>
        <w:t>ן</w:t>
      </w:r>
      <w:r w:rsidR="00363BA7" w:rsidRPr="00D1218D">
        <w:rPr>
          <w:rFonts w:hint="cs"/>
          <w:rtl/>
        </w:rPr>
        <w:t>)</w:t>
      </w:r>
      <w:r w:rsidRPr="00D1218D">
        <w:rPr>
          <w:rtl/>
        </w:rPr>
        <w:t>,</w:t>
      </w:r>
      <w:r>
        <w:rPr>
          <w:rtl/>
        </w:rPr>
        <w:t xml:space="preserve"> ותשוקלל הצעת המחיר שהוגשה על ידי המציע (</w:t>
      </w:r>
      <w:r w:rsidR="00FF3346">
        <w:rPr>
          <w:rFonts w:hint="cs"/>
          <w:rtl/>
        </w:rPr>
        <w:t>גיליון אקסל</w:t>
      </w:r>
      <w:r w:rsidR="0021306A" w:rsidRPr="006C79B6">
        <w:rPr>
          <w:rFonts w:hint="cs"/>
          <w:rtl/>
        </w:rPr>
        <w:t>)</w:t>
      </w:r>
      <w:r w:rsidR="004A6460" w:rsidRPr="006C79B6">
        <w:rPr>
          <w:rFonts w:hint="cs"/>
          <w:rtl/>
        </w:rPr>
        <w:t>.</w:t>
      </w:r>
      <w:r w:rsidRPr="006C79B6">
        <w:rPr>
          <w:rtl/>
        </w:rPr>
        <w:t xml:space="preserve"> </w:t>
      </w:r>
      <w:r w:rsidR="00315106">
        <w:rPr>
          <w:rFonts w:hint="cs"/>
          <w:rtl/>
        </w:rPr>
        <w:t xml:space="preserve">המזמין שומר לעצמו את הזכות להעביר לשלב הצעת המחיר גם מציעים שקיבלו </w:t>
      </w:r>
      <w:r w:rsidR="0053175B">
        <w:rPr>
          <w:rFonts w:hint="cs"/>
          <w:rtl/>
        </w:rPr>
        <w:t>ל</w:t>
      </w:r>
      <w:r w:rsidR="00315106">
        <w:rPr>
          <w:rFonts w:hint="cs"/>
          <w:rtl/>
        </w:rPr>
        <w:t xml:space="preserve">פחות </w:t>
      </w:r>
      <w:r w:rsidR="003D5E55">
        <w:rPr>
          <w:rFonts w:hint="cs"/>
          <w:rtl/>
        </w:rPr>
        <w:t>30</w:t>
      </w:r>
      <w:r w:rsidR="00315106">
        <w:rPr>
          <w:rFonts w:hint="cs"/>
          <w:rtl/>
        </w:rPr>
        <w:t xml:space="preserve"> נקודות והכל בהתאם לשיקול דעתו הבלעדי.</w:t>
      </w:r>
      <w:r w:rsidR="00B211E5">
        <w:rPr>
          <w:rFonts w:hint="cs"/>
          <w:rtl/>
        </w:rPr>
        <w:t xml:space="preserve"> </w:t>
      </w:r>
    </w:p>
    <w:p w14:paraId="1F1387D3" w14:textId="77777777" w:rsidR="001C323A" w:rsidRPr="001C323A" w:rsidRDefault="001C323A" w:rsidP="008C2B91">
      <w:pPr>
        <w:pStyle w:val="a5"/>
        <w:rPr>
          <w:b/>
          <w:bCs/>
        </w:rPr>
      </w:pPr>
      <w:r w:rsidRPr="001C323A">
        <w:rPr>
          <w:rFonts w:hint="cs"/>
          <w:b/>
          <w:bCs/>
          <w:rtl/>
        </w:rPr>
        <w:t>חישוב וניקוד הצעת המחיר:</w:t>
      </w:r>
    </w:p>
    <w:p w14:paraId="4B4E6EBC" w14:textId="77777777" w:rsidR="001C323A" w:rsidRPr="00F65DAB" w:rsidRDefault="001C323A" w:rsidP="008C2B91">
      <w:pPr>
        <w:pStyle w:val="a5"/>
        <w:numPr>
          <w:ilvl w:val="3"/>
          <w:numId w:val="2"/>
        </w:numPr>
        <w:rPr>
          <w:b/>
          <w:bCs/>
          <w:rtl/>
        </w:rPr>
      </w:pPr>
      <w:r w:rsidRPr="00F65DAB">
        <w:rPr>
          <w:rFonts w:hint="cs"/>
          <w:b/>
          <w:bCs/>
          <w:rtl/>
        </w:rPr>
        <w:t>הצעת המחיר של הספק תוגדר לצורך מכרז זה כסכום של כל אלה:</w:t>
      </w:r>
    </w:p>
    <w:p w14:paraId="1AFB0E45" w14:textId="77777777" w:rsidR="001C323A" w:rsidRDefault="001C323A" w:rsidP="001366F9">
      <w:pPr>
        <w:pStyle w:val="a5"/>
        <w:numPr>
          <w:ilvl w:val="4"/>
          <w:numId w:val="2"/>
        </w:numPr>
        <w:ind w:left="3344" w:hanging="1076"/>
      </w:pPr>
      <w:r w:rsidRPr="00C5734C">
        <w:rPr>
          <w:rFonts w:hint="cs"/>
          <w:rtl/>
        </w:rPr>
        <w:t xml:space="preserve">סך התמורה </w:t>
      </w:r>
      <w:r w:rsidRPr="00514F81">
        <w:rPr>
          <w:rFonts w:hint="cs"/>
          <w:b/>
          <w:bCs/>
          <w:rtl/>
        </w:rPr>
        <w:t xml:space="preserve">בגין </w:t>
      </w:r>
      <w:r w:rsidR="00B61464" w:rsidRPr="00514F81">
        <w:rPr>
          <w:rFonts w:cs="David"/>
          <w:b/>
          <w:bCs/>
          <w:rtl/>
        </w:rPr>
        <w:t>עלות חד פעמית</w:t>
      </w:r>
      <w:r w:rsidR="00D178C0">
        <w:rPr>
          <w:rFonts w:cs="David" w:hint="cs"/>
          <w:rtl/>
        </w:rPr>
        <w:t xml:space="preserve"> - </w:t>
      </w:r>
      <w:r w:rsidR="00D178C0" w:rsidRPr="00D178C0">
        <w:rPr>
          <w:rFonts w:cs="David"/>
          <w:rtl/>
        </w:rPr>
        <w:t xml:space="preserve">סכום חד פעמי המשקף את הוצאות אפיון, פיתוח, </w:t>
      </w:r>
      <w:r w:rsidR="001366F9">
        <w:rPr>
          <w:rFonts w:cs="David" w:hint="cs"/>
          <w:rtl/>
        </w:rPr>
        <w:t>התאמת דרישות</w:t>
      </w:r>
      <w:r w:rsidR="001366F9" w:rsidRPr="00D178C0">
        <w:rPr>
          <w:rFonts w:cs="David"/>
          <w:rtl/>
        </w:rPr>
        <w:t xml:space="preserve"> </w:t>
      </w:r>
      <w:r w:rsidR="00D178C0" w:rsidRPr="00D178C0">
        <w:rPr>
          <w:rFonts w:cs="David"/>
          <w:rtl/>
        </w:rPr>
        <w:t>והטמעת המערכת. התמורה לשלב זה תכלול את כל שלבי האפיון, הפיתוח, בדיקות הקבלה, ההדרכה וההטמעה של המערכת.</w:t>
      </w:r>
    </w:p>
    <w:p w14:paraId="2C5F3D17" w14:textId="77777777" w:rsidR="001C323A" w:rsidRDefault="001C323A" w:rsidP="008C2B91">
      <w:pPr>
        <w:pStyle w:val="a5"/>
        <w:numPr>
          <w:ilvl w:val="4"/>
          <w:numId w:val="2"/>
        </w:numPr>
        <w:ind w:left="3344" w:hanging="1076"/>
      </w:pPr>
      <w:r w:rsidRPr="00C5734C">
        <w:rPr>
          <w:rFonts w:hint="cs"/>
          <w:rtl/>
        </w:rPr>
        <w:t xml:space="preserve">סך התמורה בגין </w:t>
      </w:r>
      <w:r w:rsidR="00B61464" w:rsidRPr="00B61464">
        <w:rPr>
          <w:rtl/>
        </w:rPr>
        <w:t>מחיר לנבחן בבחינה עיונית</w:t>
      </w:r>
      <w:r>
        <w:rPr>
          <w:rFonts w:hint="cs"/>
          <w:rtl/>
        </w:rPr>
        <w:t>.</w:t>
      </w:r>
    </w:p>
    <w:p w14:paraId="5CB774E5" w14:textId="6A96BBE2" w:rsidR="00A6249B" w:rsidRPr="00A6249B" w:rsidRDefault="00B61464" w:rsidP="00A6249B">
      <w:pPr>
        <w:pStyle w:val="a5"/>
        <w:numPr>
          <w:ilvl w:val="4"/>
          <w:numId w:val="2"/>
        </w:numPr>
        <w:ind w:left="3344" w:hanging="1076"/>
      </w:pPr>
      <w:r w:rsidRPr="00E3494D">
        <w:rPr>
          <w:rFonts w:hint="cs"/>
          <w:rtl/>
        </w:rPr>
        <w:t xml:space="preserve">סך התמורה בגין </w:t>
      </w:r>
      <w:r w:rsidR="00E623BD" w:rsidRPr="00E3494D">
        <w:rPr>
          <w:rFonts w:hint="cs"/>
          <w:rtl/>
        </w:rPr>
        <w:t xml:space="preserve">השירותים הנלווים לבחינה המעשית, כמפורט במפרט השירותים לרבות, </w:t>
      </w:r>
      <w:r w:rsidRPr="00E3494D">
        <w:rPr>
          <w:rtl/>
        </w:rPr>
        <w:t>ל</w:t>
      </w:r>
      <w:r w:rsidR="00A6249B" w:rsidRPr="00E3494D">
        <w:rPr>
          <w:rFonts w:hint="cs"/>
          <w:rtl/>
        </w:rPr>
        <w:t>זימון ה</w:t>
      </w:r>
      <w:r w:rsidRPr="00E3494D">
        <w:rPr>
          <w:rtl/>
        </w:rPr>
        <w:t xml:space="preserve">נבחן </w:t>
      </w:r>
      <w:r w:rsidR="00A6249B" w:rsidRPr="00E3494D">
        <w:rPr>
          <w:rFonts w:hint="cs"/>
          <w:rtl/>
        </w:rPr>
        <w:t>ל</w:t>
      </w:r>
      <w:r w:rsidR="00A6249B" w:rsidRPr="00E3494D">
        <w:rPr>
          <w:rtl/>
        </w:rPr>
        <w:t xml:space="preserve">בחינה </w:t>
      </w:r>
      <w:r w:rsidRPr="00E3494D">
        <w:rPr>
          <w:rFonts w:hint="cs"/>
          <w:rtl/>
        </w:rPr>
        <w:t>מעשית</w:t>
      </w:r>
      <w:r w:rsidR="00A6249B" w:rsidRPr="00E3494D">
        <w:rPr>
          <w:rFonts w:hint="cs"/>
          <w:rtl/>
        </w:rPr>
        <w:t xml:space="preserve"> ומסירת ציון הבחינה</w:t>
      </w:r>
      <w:r w:rsidR="00E623BD" w:rsidRPr="00E3494D">
        <w:rPr>
          <w:rFonts w:hint="cs"/>
          <w:rtl/>
        </w:rPr>
        <w:t xml:space="preserve"> </w:t>
      </w:r>
      <w:r w:rsidR="00E3494D" w:rsidRPr="00E3494D">
        <w:rPr>
          <w:rFonts w:hint="cs"/>
          <w:rtl/>
        </w:rPr>
        <w:t>באזור</w:t>
      </w:r>
      <w:r w:rsidR="00E623BD" w:rsidRPr="00E3494D">
        <w:rPr>
          <w:rFonts w:hint="cs"/>
          <w:rtl/>
        </w:rPr>
        <w:t xml:space="preserve"> האישי</w:t>
      </w:r>
      <w:r w:rsidRPr="00E3494D">
        <w:rPr>
          <w:rFonts w:hint="cs"/>
          <w:rtl/>
        </w:rPr>
        <w:t>.</w:t>
      </w:r>
      <w:r w:rsidR="00A6249B">
        <w:rPr>
          <w:rFonts w:hint="cs"/>
          <w:highlight w:val="yellow"/>
          <w:rtl/>
        </w:rPr>
        <w:t xml:space="preserve"> </w:t>
      </w:r>
    </w:p>
    <w:p w14:paraId="050C515B" w14:textId="77777777" w:rsidR="001C323A" w:rsidRPr="00A6249B" w:rsidRDefault="001C323A" w:rsidP="00A6249B">
      <w:pPr>
        <w:pStyle w:val="a5"/>
        <w:numPr>
          <w:ilvl w:val="4"/>
          <w:numId w:val="2"/>
        </w:numPr>
        <w:ind w:left="3344" w:hanging="1076"/>
      </w:pPr>
      <w:r w:rsidRPr="00A6249B">
        <w:rPr>
          <w:rtl/>
        </w:rPr>
        <w:t>תמורה בגין שירות שוטף (תחזוקה שנתית</w:t>
      </w:r>
      <w:r w:rsidR="00514F81" w:rsidRPr="00A6249B">
        <w:rPr>
          <w:rFonts w:hint="cs"/>
          <w:rtl/>
        </w:rPr>
        <w:t xml:space="preserve"> של המערכת</w:t>
      </w:r>
      <w:r w:rsidRPr="00A6249B">
        <w:rPr>
          <w:rtl/>
        </w:rPr>
        <w:t>)</w:t>
      </w:r>
      <w:r w:rsidRPr="00A6249B">
        <w:rPr>
          <w:rFonts w:hint="cs"/>
          <w:rtl/>
        </w:rPr>
        <w:t xml:space="preserve">. </w:t>
      </w:r>
    </w:p>
    <w:p w14:paraId="4499D392" w14:textId="35BB7F9F" w:rsidR="001C323A" w:rsidRDefault="001C323A" w:rsidP="008C2B91">
      <w:pPr>
        <w:pStyle w:val="a5"/>
        <w:numPr>
          <w:ilvl w:val="4"/>
          <w:numId w:val="2"/>
        </w:numPr>
        <w:ind w:left="3344" w:hanging="1076"/>
      </w:pPr>
      <w:r w:rsidRPr="00C5734C">
        <w:rPr>
          <w:rFonts w:hint="cs"/>
          <w:rtl/>
        </w:rPr>
        <w:t>תמורה בגין שירותים נוספים</w:t>
      </w:r>
      <w:r w:rsidR="00E92357">
        <w:rPr>
          <w:rFonts w:hint="cs"/>
          <w:rtl/>
        </w:rPr>
        <w:t xml:space="preserve"> לפי </w:t>
      </w:r>
      <w:r w:rsidR="00514F81">
        <w:rPr>
          <w:rFonts w:hint="cs"/>
          <w:rtl/>
        </w:rPr>
        <w:t xml:space="preserve">שעות עבודה בפועל, </w:t>
      </w:r>
      <w:r w:rsidR="00514F81" w:rsidRPr="00797DDD">
        <w:rPr>
          <w:rFonts w:hint="cs"/>
          <w:b/>
          <w:bCs/>
          <w:rtl/>
        </w:rPr>
        <w:t>לרכיבים שאינם כלולים במפרט השירותים</w:t>
      </w:r>
      <w:r w:rsidR="00514F81">
        <w:rPr>
          <w:rFonts w:hint="cs"/>
          <w:rtl/>
        </w:rPr>
        <w:t xml:space="preserve">. הקצאת שעות עבודה </w:t>
      </w:r>
      <w:r w:rsidR="00514F81" w:rsidRPr="00797DDD">
        <w:rPr>
          <w:rFonts w:hint="cs"/>
          <w:b/>
          <w:bCs/>
          <w:rtl/>
        </w:rPr>
        <w:t xml:space="preserve">בכפוף לאישור </w:t>
      </w:r>
      <w:r w:rsidR="00E92357" w:rsidRPr="00797DDD">
        <w:rPr>
          <w:rFonts w:hint="cs"/>
          <w:b/>
          <w:bCs/>
          <w:rtl/>
        </w:rPr>
        <w:t>מראש ובכתב של המזמין</w:t>
      </w:r>
      <w:r w:rsidRPr="00C5734C">
        <w:rPr>
          <w:rFonts w:hint="cs"/>
          <w:rtl/>
        </w:rPr>
        <w:t xml:space="preserve">: סך התמורה בגין </w:t>
      </w:r>
      <w:r w:rsidR="00B61464">
        <w:rPr>
          <w:rFonts w:hint="cs"/>
          <w:rtl/>
        </w:rPr>
        <w:t>5,000</w:t>
      </w:r>
      <w:r w:rsidRPr="00C5734C">
        <w:rPr>
          <w:rFonts w:hint="cs"/>
          <w:rtl/>
        </w:rPr>
        <w:t xml:space="preserve"> שעות על עבודה נוספת</w:t>
      </w:r>
      <w:r w:rsidR="00514F81">
        <w:rPr>
          <w:rFonts w:hint="cs"/>
          <w:rtl/>
        </w:rPr>
        <w:t xml:space="preserve"> (ההיקף הנ"ל לצורך שקלול ההצעות בלבד ואינו מחייב את המציע)</w:t>
      </w:r>
      <w:r w:rsidRPr="00C5734C">
        <w:rPr>
          <w:rFonts w:hint="cs"/>
          <w:rtl/>
        </w:rPr>
        <w:t>, לפי תעריף שעתי</w:t>
      </w:r>
      <w:r w:rsidR="00F65DAB">
        <w:rPr>
          <w:rFonts w:hint="cs"/>
          <w:rtl/>
        </w:rPr>
        <w:t>.</w:t>
      </w:r>
      <w:r w:rsidRPr="00C5734C">
        <w:rPr>
          <w:rFonts w:hint="cs"/>
          <w:rtl/>
        </w:rPr>
        <w:t xml:space="preserve"> (</w:t>
      </w:r>
      <w:r w:rsidR="00F65DAB">
        <w:rPr>
          <w:rFonts w:hint="cs"/>
          <w:rtl/>
        </w:rPr>
        <w:t xml:space="preserve">לצורך </w:t>
      </w:r>
      <w:r w:rsidR="00E92357">
        <w:rPr>
          <w:rFonts w:hint="cs"/>
          <w:rtl/>
        </w:rPr>
        <w:t>ניקוד ההצעות</w:t>
      </w:r>
      <w:r w:rsidR="00F65DAB">
        <w:rPr>
          <w:rFonts w:hint="cs"/>
          <w:rtl/>
        </w:rPr>
        <w:t xml:space="preserve"> במכרז </w:t>
      </w:r>
      <w:r w:rsidR="00E92357">
        <w:rPr>
          <w:rFonts w:hint="cs"/>
          <w:rtl/>
        </w:rPr>
        <w:t>י</w:t>
      </w:r>
      <w:r w:rsidR="00F65DAB">
        <w:rPr>
          <w:rFonts w:hint="cs"/>
          <w:rtl/>
        </w:rPr>
        <w:t xml:space="preserve">עמוד </w:t>
      </w:r>
      <w:r w:rsidR="00E92357">
        <w:rPr>
          <w:rFonts w:hint="cs"/>
          <w:rtl/>
        </w:rPr>
        <w:t>תעריף שעתי</w:t>
      </w:r>
      <w:r w:rsidR="00F65DAB">
        <w:rPr>
          <w:rFonts w:hint="cs"/>
          <w:rtl/>
        </w:rPr>
        <w:t xml:space="preserve"> </w:t>
      </w:r>
      <w:r w:rsidR="00E92357">
        <w:rPr>
          <w:rFonts w:hint="cs"/>
          <w:rtl/>
        </w:rPr>
        <w:t>ש</w:t>
      </w:r>
      <w:r w:rsidR="00F65DAB">
        <w:rPr>
          <w:rFonts w:hint="cs"/>
          <w:rtl/>
        </w:rPr>
        <w:t xml:space="preserve">ל </w:t>
      </w:r>
      <w:r w:rsidR="00FF3346">
        <w:rPr>
          <w:rFonts w:hint="cs"/>
          <w:rtl/>
        </w:rPr>
        <w:t>185</w:t>
      </w:r>
      <w:r w:rsidRPr="00C5734C">
        <w:rPr>
          <w:rFonts w:hint="cs"/>
          <w:rtl/>
        </w:rPr>
        <w:t xml:space="preserve"> ₪ </w:t>
      </w:r>
      <w:r w:rsidR="00E92357">
        <w:rPr>
          <w:rFonts w:hint="cs"/>
          <w:rtl/>
        </w:rPr>
        <w:t>לפני מע"מ</w:t>
      </w:r>
      <w:r w:rsidRPr="00C5734C">
        <w:rPr>
          <w:rFonts w:hint="cs"/>
          <w:rtl/>
        </w:rPr>
        <w:t>, פחות ההנחה שהוצעה על ידי הספק).</w:t>
      </w:r>
      <w:r w:rsidR="00F65DAB">
        <w:rPr>
          <w:rFonts w:hint="cs"/>
          <w:rtl/>
        </w:rPr>
        <w:t xml:space="preserve"> תשל</w:t>
      </w:r>
      <w:r w:rsidR="00E92357">
        <w:rPr>
          <w:rFonts w:hint="cs"/>
          <w:rtl/>
        </w:rPr>
        <w:t>ו</w:t>
      </w:r>
      <w:r w:rsidR="00F65DAB">
        <w:rPr>
          <w:rFonts w:hint="cs"/>
          <w:rtl/>
        </w:rPr>
        <w:t xml:space="preserve">ם בפועל יתבצע בניכוי ההנחה בהתאם למפורט </w:t>
      </w:r>
      <w:r w:rsidR="00E92357">
        <w:rPr>
          <w:rFonts w:hint="cs"/>
          <w:rtl/>
        </w:rPr>
        <w:t>בסעיף התמורה</w:t>
      </w:r>
      <w:r w:rsidR="00F65DAB">
        <w:rPr>
          <w:rFonts w:hint="cs"/>
          <w:rtl/>
        </w:rPr>
        <w:t>.</w:t>
      </w:r>
      <w:r w:rsidR="00E92357">
        <w:rPr>
          <w:rFonts w:hint="cs"/>
          <w:rtl/>
        </w:rPr>
        <w:t xml:space="preserve"> </w:t>
      </w:r>
    </w:p>
    <w:p w14:paraId="5C5654C4" w14:textId="77777777" w:rsidR="00514F81" w:rsidRDefault="00B61464" w:rsidP="008C2B91">
      <w:pPr>
        <w:pStyle w:val="a5"/>
        <w:numPr>
          <w:ilvl w:val="3"/>
          <w:numId w:val="2"/>
        </w:numPr>
      </w:pPr>
      <w:r>
        <w:rPr>
          <w:rFonts w:hint="cs"/>
          <w:rtl/>
        </w:rPr>
        <w:t xml:space="preserve">כל פרמטר יוכפל בכמות </w:t>
      </w:r>
      <w:r w:rsidR="00514F81">
        <w:rPr>
          <w:rFonts w:hint="cs"/>
          <w:rtl/>
        </w:rPr>
        <w:t xml:space="preserve">כמפורט בטופס הצעת המחיר, אשר תשמש </w:t>
      </w:r>
      <w:r>
        <w:rPr>
          <w:rFonts w:hint="cs"/>
          <w:rtl/>
        </w:rPr>
        <w:t xml:space="preserve">לצורך שקלול </w:t>
      </w:r>
      <w:r w:rsidR="00514F81">
        <w:rPr>
          <w:rFonts w:hint="cs"/>
          <w:rtl/>
        </w:rPr>
        <w:t xml:space="preserve">ההצעות </w:t>
      </w:r>
      <w:r>
        <w:rPr>
          <w:rFonts w:hint="cs"/>
          <w:rtl/>
        </w:rPr>
        <w:t xml:space="preserve">בלבד. </w:t>
      </w:r>
    </w:p>
    <w:p w14:paraId="76FEBD0A" w14:textId="77777777" w:rsidR="001C323A" w:rsidRDefault="00B61464" w:rsidP="008C2B91">
      <w:pPr>
        <w:pStyle w:val="a5"/>
        <w:numPr>
          <w:ilvl w:val="3"/>
          <w:numId w:val="2"/>
        </w:numPr>
      </w:pPr>
      <w:r>
        <w:rPr>
          <w:rFonts w:hint="cs"/>
          <w:rtl/>
        </w:rPr>
        <w:t xml:space="preserve">הצעת המחיר כוללת את  התמורה המלאה עבור ביצוע כל הדרישות </w:t>
      </w:r>
      <w:r w:rsidRPr="00D34CF3">
        <w:rPr>
          <w:rFonts w:hint="cs"/>
          <w:rtl/>
        </w:rPr>
        <w:t xml:space="preserve">המנויות בפרק 2 </w:t>
      </w:r>
      <w:r w:rsidRPr="00D34CF3">
        <w:rPr>
          <w:rtl/>
        </w:rPr>
        <w:t>–</w:t>
      </w:r>
      <w:r w:rsidRPr="00D34CF3">
        <w:rPr>
          <w:rFonts w:hint="cs"/>
          <w:rtl/>
        </w:rPr>
        <w:t xml:space="preserve"> מפרט השירותים.</w:t>
      </w:r>
    </w:p>
    <w:p w14:paraId="25A720AB" w14:textId="77777777" w:rsidR="00D178C0" w:rsidRPr="00D34CF3" w:rsidRDefault="00D178C0" w:rsidP="008C2B91">
      <w:pPr>
        <w:pStyle w:val="a5"/>
        <w:numPr>
          <w:ilvl w:val="3"/>
          <w:numId w:val="2"/>
        </w:numPr>
        <w:rPr>
          <w:rtl/>
        </w:rPr>
      </w:pPr>
      <w:r w:rsidRPr="00D178C0">
        <w:rPr>
          <w:rFonts w:cs="David"/>
          <w:rtl/>
        </w:rPr>
        <w:t xml:space="preserve">מובהר כי המרכיבים עלות הקמה חד פעמית ומחיר לנבחן כוללים את מלוא התמורה עבור כל הדרישות המפורטות </w:t>
      </w:r>
      <w:r>
        <w:rPr>
          <w:rFonts w:cs="David" w:hint="cs"/>
          <w:rtl/>
        </w:rPr>
        <w:t>ב</w:t>
      </w:r>
      <w:r w:rsidRPr="00D178C0">
        <w:rPr>
          <w:rFonts w:cs="David"/>
          <w:rtl/>
        </w:rPr>
        <w:t xml:space="preserve">מפרט </w:t>
      </w:r>
      <w:r>
        <w:rPr>
          <w:rFonts w:cs="David" w:hint="cs"/>
          <w:rtl/>
        </w:rPr>
        <w:t>ה</w:t>
      </w:r>
      <w:r w:rsidRPr="00D178C0">
        <w:rPr>
          <w:rFonts w:cs="David"/>
          <w:rtl/>
        </w:rPr>
        <w:t>שירותים ולא תשולם עבור רכיבים אלה כל תמורה נוספת.</w:t>
      </w:r>
    </w:p>
    <w:p w14:paraId="179D19AA" w14:textId="77777777" w:rsidR="00B211E5" w:rsidRPr="00D34CF3" w:rsidRDefault="00B211E5" w:rsidP="008C2B91">
      <w:pPr>
        <w:pStyle w:val="a5"/>
        <w:rPr>
          <w:b/>
          <w:bCs/>
          <w:rtl/>
        </w:rPr>
      </w:pPr>
      <w:bookmarkStart w:id="64" w:name="_Ref319934763"/>
      <w:r w:rsidRPr="00D34CF3">
        <w:rPr>
          <w:rFonts w:hint="cs"/>
          <w:rtl/>
        </w:rPr>
        <w:t>ציון</w:t>
      </w:r>
      <w:r w:rsidRPr="00D34CF3">
        <w:rPr>
          <w:rtl/>
        </w:rPr>
        <w:t xml:space="preserve"> </w:t>
      </w:r>
      <w:r w:rsidRPr="00D34CF3">
        <w:rPr>
          <w:rFonts w:hint="cs"/>
          <w:rtl/>
        </w:rPr>
        <w:t>המחיר</w:t>
      </w:r>
      <w:r w:rsidRPr="00D34CF3">
        <w:rPr>
          <w:rtl/>
        </w:rPr>
        <w:t xml:space="preserve"> </w:t>
      </w:r>
      <w:r w:rsidRPr="00D34CF3">
        <w:rPr>
          <w:rFonts w:hint="cs"/>
          <w:rtl/>
        </w:rPr>
        <w:t>יקבע</w:t>
      </w:r>
      <w:r w:rsidRPr="00D34CF3">
        <w:rPr>
          <w:rtl/>
        </w:rPr>
        <w:t xml:space="preserve"> </w:t>
      </w:r>
      <w:r w:rsidRPr="00D34CF3">
        <w:rPr>
          <w:rFonts w:hint="cs"/>
          <w:rtl/>
        </w:rPr>
        <w:t>כך</w:t>
      </w:r>
      <w:r w:rsidRPr="00D34CF3">
        <w:rPr>
          <w:rtl/>
        </w:rPr>
        <w:t xml:space="preserve"> </w:t>
      </w:r>
      <w:r w:rsidRPr="00D34CF3">
        <w:rPr>
          <w:rFonts w:hint="cs"/>
          <w:rtl/>
        </w:rPr>
        <w:t xml:space="preserve">שסך המחיר המשוקלל כולל מע"מ (רכיב </w:t>
      </w:r>
      <w:r w:rsidRPr="00D34CF3">
        <w:rPr>
          <w:rFonts w:hint="cs"/>
        </w:rPr>
        <w:t>C</w:t>
      </w:r>
      <w:r w:rsidRPr="00D34CF3">
        <w:rPr>
          <w:rFonts w:hint="cs"/>
          <w:rtl/>
        </w:rPr>
        <w:t xml:space="preserve"> בטופס הצעת המחיר) הנמוך ביותר יקבל </w:t>
      </w:r>
      <w:r w:rsidRPr="00D34CF3">
        <w:rPr>
          <w:rtl/>
        </w:rPr>
        <w:t xml:space="preserve"> 100 </w:t>
      </w:r>
      <w:r w:rsidRPr="00D34CF3">
        <w:rPr>
          <w:rFonts w:hint="cs"/>
          <w:rtl/>
        </w:rPr>
        <w:t>נקודות</w:t>
      </w:r>
      <w:r w:rsidRPr="00D34CF3">
        <w:rPr>
          <w:rtl/>
        </w:rPr>
        <w:t xml:space="preserve"> </w:t>
      </w:r>
      <w:r w:rsidRPr="00D34CF3">
        <w:rPr>
          <w:rFonts w:hint="cs"/>
          <w:rtl/>
        </w:rPr>
        <w:t>וכל</w:t>
      </w:r>
      <w:r w:rsidRPr="00D34CF3">
        <w:rPr>
          <w:rtl/>
        </w:rPr>
        <w:t xml:space="preserve"> </w:t>
      </w:r>
      <w:r w:rsidRPr="00D34CF3">
        <w:rPr>
          <w:rFonts w:hint="cs"/>
          <w:rtl/>
        </w:rPr>
        <w:t>יתר הצעות המחיר</w:t>
      </w:r>
      <w:r w:rsidRPr="00D34CF3">
        <w:rPr>
          <w:rtl/>
        </w:rPr>
        <w:t xml:space="preserve"> </w:t>
      </w:r>
      <w:r w:rsidRPr="00D34CF3">
        <w:rPr>
          <w:rFonts w:hint="cs"/>
          <w:rtl/>
        </w:rPr>
        <w:t>ינוקדו</w:t>
      </w:r>
      <w:r w:rsidRPr="00D34CF3">
        <w:rPr>
          <w:rtl/>
        </w:rPr>
        <w:t xml:space="preserve"> </w:t>
      </w:r>
      <w:r w:rsidRPr="00D34CF3">
        <w:rPr>
          <w:rFonts w:hint="cs"/>
          <w:rtl/>
        </w:rPr>
        <w:t>בציון</w:t>
      </w:r>
      <w:r w:rsidRPr="00D34CF3">
        <w:rPr>
          <w:rtl/>
        </w:rPr>
        <w:t xml:space="preserve"> </w:t>
      </w:r>
      <w:r w:rsidRPr="00D34CF3">
        <w:rPr>
          <w:rFonts w:hint="cs"/>
          <w:rtl/>
        </w:rPr>
        <w:t>נמוך</w:t>
      </w:r>
      <w:r w:rsidRPr="00D34CF3">
        <w:rPr>
          <w:rtl/>
        </w:rPr>
        <w:t xml:space="preserve"> </w:t>
      </w:r>
      <w:r w:rsidRPr="00D34CF3">
        <w:rPr>
          <w:rFonts w:hint="cs"/>
          <w:rtl/>
        </w:rPr>
        <w:t>יותר</w:t>
      </w:r>
      <w:r w:rsidRPr="00D34CF3">
        <w:rPr>
          <w:rtl/>
        </w:rPr>
        <w:t xml:space="preserve"> </w:t>
      </w:r>
      <w:r w:rsidRPr="00D34CF3">
        <w:rPr>
          <w:rFonts w:hint="cs"/>
          <w:rtl/>
        </w:rPr>
        <w:t>ביחס</w:t>
      </w:r>
      <w:r w:rsidRPr="00D34CF3">
        <w:rPr>
          <w:rtl/>
        </w:rPr>
        <w:t xml:space="preserve"> </w:t>
      </w:r>
      <w:r w:rsidRPr="00D34CF3">
        <w:rPr>
          <w:rFonts w:hint="cs"/>
          <w:rtl/>
        </w:rPr>
        <w:t>להצעה</w:t>
      </w:r>
      <w:r w:rsidRPr="00D34CF3">
        <w:rPr>
          <w:rtl/>
        </w:rPr>
        <w:t xml:space="preserve"> </w:t>
      </w:r>
      <w:r w:rsidRPr="00D34CF3">
        <w:rPr>
          <w:rFonts w:hint="cs"/>
          <w:rtl/>
        </w:rPr>
        <w:t>הזולה</w:t>
      </w:r>
      <w:r w:rsidRPr="00D34CF3">
        <w:rPr>
          <w:rtl/>
        </w:rPr>
        <w:t xml:space="preserve">. </w:t>
      </w:r>
      <w:r w:rsidRPr="00D34CF3">
        <w:rPr>
          <w:rFonts w:hint="cs"/>
          <w:rtl/>
        </w:rPr>
        <w:t>החישוב</w:t>
      </w:r>
      <w:r w:rsidRPr="00D34CF3">
        <w:rPr>
          <w:rtl/>
        </w:rPr>
        <w:t xml:space="preserve"> </w:t>
      </w:r>
      <w:r w:rsidRPr="00D34CF3">
        <w:rPr>
          <w:rFonts w:hint="cs"/>
          <w:rtl/>
        </w:rPr>
        <w:t>יעשה</w:t>
      </w:r>
      <w:r w:rsidRPr="00D34CF3">
        <w:rPr>
          <w:rtl/>
        </w:rPr>
        <w:t xml:space="preserve"> </w:t>
      </w:r>
      <w:r w:rsidRPr="00D34CF3">
        <w:rPr>
          <w:rFonts w:hint="cs"/>
          <w:rtl/>
        </w:rPr>
        <w:t>על</w:t>
      </w:r>
      <w:r w:rsidRPr="00D34CF3">
        <w:rPr>
          <w:rtl/>
        </w:rPr>
        <w:t xml:space="preserve"> </w:t>
      </w:r>
      <w:r w:rsidRPr="00D34CF3">
        <w:rPr>
          <w:rFonts w:hint="cs"/>
          <w:rtl/>
        </w:rPr>
        <w:t>פי</w:t>
      </w:r>
      <w:r w:rsidRPr="00D34CF3">
        <w:rPr>
          <w:rtl/>
        </w:rPr>
        <w:t xml:space="preserve"> </w:t>
      </w:r>
      <w:r w:rsidRPr="00D34CF3">
        <w:rPr>
          <w:rFonts w:hint="cs"/>
          <w:rtl/>
        </w:rPr>
        <w:t>נוסחת</w:t>
      </w:r>
      <w:r w:rsidRPr="00D34CF3">
        <w:rPr>
          <w:rtl/>
        </w:rPr>
        <w:t xml:space="preserve"> </w:t>
      </w:r>
      <w:r w:rsidRPr="00D34CF3">
        <w:rPr>
          <w:rFonts w:hint="cs"/>
          <w:rtl/>
        </w:rPr>
        <w:t>החישוב</w:t>
      </w:r>
      <w:r w:rsidRPr="00D34CF3">
        <w:rPr>
          <w:rtl/>
        </w:rPr>
        <w:t xml:space="preserve"> </w:t>
      </w:r>
      <w:r w:rsidRPr="00D34CF3">
        <w:rPr>
          <w:rFonts w:hint="cs"/>
          <w:rtl/>
        </w:rPr>
        <w:t>הבאה</w:t>
      </w:r>
      <w:r w:rsidRPr="00D34CF3">
        <w:rPr>
          <w:rtl/>
        </w:rPr>
        <w:t>:</w:t>
      </w:r>
      <w:bookmarkEnd w:id="64"/>
    </w:p>
    <w:tbl>
      <w:tblPr>
        <w:bidiVisual/>
        <w:tblW w:w="3706"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394"/>
        <w:gridCol w:w="411"/>
        <w:gridCol w:w="576"/>
        <w:gridCol w:w="358"/>
        <w:gridCol w:w="3180"/>
        <w:gridCol w:w="230"/>
      </w:tblGrid>
      <w:tr w:rsidR="00B211E5" w:rsidRPr="00D34CF3" w14:paraId="723373EA" w14:textId="77777777" w:rsidTr="00D876C9">
        <w:tc>
          <w:tcPr>
            <w:tcW w:w="1134" w:type="pct"/>
            <w:vMerge w:val="restart"/>
            <w:tcBorders>
              <w:top w:val="single" w:sz="4" w:space="0" w:color="auto"/>
            </w:tcBorders>
            <w:vAlign w:val="center"/>
          </w:tcPr>
          <w:p w14:paraId="00EE448F" w14:textId="77777777" w:rsidR="00B211E5" w:rsidRPr="00D34CF3" w:rsidRDefault="00B211E5" w:rsidP="008C2B91">
            <w:pPr>
              <w:jc w:val="center"/>
              <w:rPr>
                <w:rFonts w:ascii="Times New Roman" w:hAnsi="Times New Roman" w:cs="David"/>
                <w:b/>
                <w:bCs/>
                <w:spacing w:val="6"/>
                <w:sz w:val="24"/>
              </w:rPr>
            </w:pPr>
            <w:r w:rsidRPr="00D34CF3">
              <w:rPr>
                <w:rFonts w:ascii="Times New Roman" w:hAnsi="Times New Roman" w:cs="David"/>
                <w:b/>
                <w:bCs/>
                <w:spacing w:val="6"/>
                <w:sz w:val="24"/>
                <w:rtl/>
              </w:rPr>
              <w:t>ציון המחיר</w:t>
            </w:r>
          </w:p>
        </w:tc>
        <w:tc>
          <w:tcPr>
            <w:tcW w:w="334" w:type="pct"/>
            <w:vMerge w:val="restart"/>
            <w:tcBorders>
              <w:top w:val="single" w:sz="4" w:space="0" w:color="auto"/>
            </w:tcBorders>
            <w:vAlign w:val="center"/>
          </w:tcPr>
          <w:p w14:paraId="4FC8E575" w14:textId="77777777" w:rsidR="00B211E5" w:rsidRPr="00D34CF3" w:rsidRDefault="00B211E5" w:rsidP="008C2B91">
            <w:pPr>
              <w:jc w:val="center"/>
              <w:rPr>
                <w:rFonts w:ascii="Times New Roman" w:hAnsi="Times New Roman" w:cs="David"/>
                <w:b/>
                <w:bCs/>
                <w:spacing w:val="6"/>
                <w:sz w:val="24"/>
              </w:rPr>
            </w:pPr>
            <w:r w:rsidRPr="00D34CF3">
              <w:rPr>
                <w:rFonts w:ascii="Times New Roman" w:hAnsi="Times New Roman" w:cs="David"/>
                <w:b/>
                <w:bCs/>
                <w:spacing w:val="6"/>
                <w:sz w:val="24"/>
                <w:rtl/>
              </w:rPr>
              <w:t>=</w:t>
            </w:r>
          </w:p>
        </w:tc>
        <w:tc>
          <w:tcPr>
            <w:tcW w:w="468" w:type="pct"/>
            <w:vMerge w:val="restart"/>
            <w:tcBorders>
              <w:top w:val="single" w:sz="4" w:space="0" w:color="auto"/>
            </w:tcBorders>
            <w:vAlign w:val="center"/>
          </w:tcPr>
          <w:p w14:paraId="6917AC98" w14:textId="77777777" w:rsidR="00B211E5" w:rsidRPr="00D34CF3" w:rsidRDefault="00B211E5" w:rsidP="008C2B91">
            <w:pPr>
              <w:jc w:val="center"/>
              <w:rPr>
                <w:rFonts w:ascii="Times New Roman" w:hAnsi="Times New Roman" w:cs="David"/>
                <w:spacing w:val="6"/>
                <w:sz w:val="24"/>
              </w:rPr>
            </w:pPr>
            <w:r w:rsidRPr="00D34CF3">
              <w:rPr>
                <w:rFonts w:ascii="Times New Roman" w:hAnsi="Times New Roman" w:cs="David"/>
                <w:spacing w:val="6"/>
                <w:sz w:val="24"/>
                <w:rtl/>
              </w:rPr>
              <w:t>100</w:t>
            </w:r>
          </w:p>
        </w:tc>
        <w:tc>
          <w:tcPr>
            <w:tcW w:w="291" w:type="pct"/>
            <w:vMerge w:val="restart"/>
            <w:tcBorders>
              <w:top w:val="single" w:sz="4" w:space="0" w:color="auto"/>
            </w:tcBorders>
            <w:vAlign w:val="center"/>
          </w:tcPr>
          <w:p w14:paraId="4C452885" w14:textId="77777777" w:rsidR="00B211E5" w:rsidRPr="00D34CF3" w:rsidRDefault="00B211E5" w:rsidP="008C2B91">
            <w:pPr>
              <w:jc w:val="center"/>
              <w:rPr>
                <w:rFonts w:ascii="Times New Roman" w:hAnsi="Times New Roman" w:cs="David"/>
                <w:spacing w:val="6"/>
                <w:sz w:val="24"/>
              </w:rPr>
            </w:pPr>
            <w:r w:rsidRPr="00D34CF3">
              <w:rPr>
                <w:rFonts w:ascii="Times New Roman" w:hAnsi="Times New Roman" w:cs="David"/>
                <w:spacing w:val="6"/>
                <w:sz w:val="24"/>
                <w:rtl/>
              </w:rPr>
              <w:t>*</w:t>
            </w:r>
          </w:p>
        </w:tc>
        <w:tc>
          <w:tcPr>
            <w:tcW w:w="2586" w:type="pct"/>
            <w:tcBorders>
              <w:top w:val="single" w:sz="4" w:space="0" w:color="auto"/>
              <w:bottom w:val="single" w:sz="4" w:space="0" w:color="auto"/>
            </w:tcBorders>
            <w:vAlign w:val="center"/>
          </w:tcPr>
          <w:p w14:paraId="14306656" w14:textId="77777777" w:rsidR="00B211E5" w:rsidRPr="00D34CF3" w:rsidRDefault="00B211E5" w:rsidP="008C2B91">
            <w:pPr>
              <w:jc w:val="center"/>
              <w:rPr>
                <w:rFonts w:ascii="Times New Roman" w:hAnsi="Times New Roman" w:cs="David"/>
                <w:spacing w:val="6"/>
                <w:sz w:val="24"/>
              </w:rPr>
            </w:pPr>
            <w:r w:rsidRPr="00D34CF3">
              <w:rPr>
                <w:rFonts w:ascii="Times New Roman" w:hAnsi="Times New Roman" w:cs="David"/>
                <w:spacing w:val="6"/>
                <w:sz w:val="24"/>
                <w:rtl/>
              </w:rPr>
              <w:t>עלות ההצעה הנמוכה ביותר</w:t>
            </w:r>
          </w:p>
        </w:tc>
        <w:tc>
          <w:tcPr>
            <w:tcW w:w="187" w:type="pct"/>
            <w:vMerge w:val="restart"/>
            <w:tcBorders>
              <w:top w:val="single" w:sz="4" w:space="0" w:color="auto"/>
            </w:tcBorders>
            <w:vAlign w:val="center"/>
          </w:tcPr>
          <w:p w14:paraId="1FD2B9ED" w14:textId="77777777" w:rsidR="00B211E5" w:rsidRPr="00D34CF3" w:rsidRDefault="00B211E5" w:rsidP="008C2B91">
            <w:pPr>
              <w:jc w:val="center"/>
              <w:rPr>
                <w:rFonts w:ascii="Times New Roman" w:hAnsi="Times New Roman" w:cs="David"/>
                <w:b/>
                <w:bCs/>
                <w:spacing w:val="6"/>
                <w:kern w:val="32"/>
                <w:sz w:val="24"/>
                <w:szCs w:val="32"/>
              </w:rPr>
            </w:pPr>
          </w:p>
        </w:tc>
      </w:tr>
      <w:tr w:rsidR="00B211E5" w:rsidRPr="00D34CF3" w14:paraId="2729A4EE" w14:textId="77777777" w:rsidTr="00D876C9">
        <w:tc>
          <w:tcPr>
            <w:tcW w:w="1134" w:type="pct"/>
            <w:vMerge/>
            <w:tcBorders>
              <w:bottom w:val="single" w:sz="4" w:space="0" w:color="auto"/>
            </w:tcBorders>
            <w:vAlign w:val="center"/>
          </w:tcPr>
          <w:p w14:paraId="3AF2C867" w14:textId="77777777" w:rsidR="00B211E5" w:rsidRPr="00D34CF3" w:rsidRDefault="00B211E5" w:rsidP="008C2B91">
            <w:pPr>
              <w:jc w:val="center"/>
              <w:rPr>
                <w:rFonts w:ascii="Times New Roman" w:hAnsi="Times New Roman" w:cs="David"/>
                <w:b/>
                <w:bCs/>
                <w:spacing w:val="6"/>
                <w:kern w:val="32"/>
                <w:sz w:val="24"/>
                <w:szCs w:val="32"/>
              </w:rPr>
            </w:pPr>
          </w:p>
        </w:tc>
        <w:tc>
          <w:tcPr>
            <w:tcW w:w="334" w:type="pct"/>
            <w:vMerge/>
            <w:tcBorders>
              <w:bottom w:val="single" w:sz="4" w:space="0" w:color="auto"/>
            </w:tcBorders>
            <w:vAlign w:val="center"/>
          </w:tcPr>
          <w:p w14:paraId="0EFEDC95" w14:textId="77777777" w:rsidR="00B211E5" w:rsidRPr="00D34CF3" w:rsidRDefault="00B211E5" w:rsidP="008C2B91">
            <w:pPr>
              <w:jc w:val="center"/>
              <w:rPr>
                <w:rFonts w:ascii="Times New Roman" w:hAnsi="Times New Roman" w:cs="David"/>
                <w:b/>
                <w:bCs/>
                <w:spacing w:val="6"/>
                <w:kern w:val="32"/>
                <w:sz w:val="24"/>
                <w:szCs w:val="32"/>
              </w:rPr>
            </w:pPr>
          </w:p>
        </w:tc>
        <w:tc>
          <w:tcPr>
            <w:tcW w:w="468" w:type="pct"/>
            <w:vMerge/>
            <w:tcBorders>
              <w:bottom w:val="single" w:sz="4" w:space="0" w:color="auto"/>
            </w:tcBorders>
            <w:vAlign w:val="center"/>
          </w:tcPr>
          <w:p w14:paraId="6260E657" w14:textId="77777777" w:rsidR="00B211E5" w:rsidRPr="00D34CF3" w:rsidRDefault="00B211E5" w:rsidP="008C2B91">
            <w:pPr>
              <w:jc w:val="center"/>
              <w:rPr>
                <w:rFonts w:ascii="Times New Roman" w:hAnsi="Times New Roman" w:cs="David"/>
                <w:b/>
                <w:bCs/>
                <w:spacing w:val="6"/>
                <w:kern w:val="32"/>
                <w:sz w:val="24"/>
                <w:szCs w:val="32"/>
              </w:rPr>
            </w:pPr>
          </w:p>
        </w:tc>
        <w:tc>
          <w:tcPr>
            <w:tcW w:w="291" w:type="pct"/>
            <w:vMerge/>
            <w:tcBorders>
              <w:bottom w:val="single" w:sz="4" w:space="0" w:color="auto"/>
            </w:tcBorders>
            <w:vAlign w:val="center"/>
          </w:tcPr>
          <w:p w14:paraId="3A7189DF" w14:textId="77777777" w:rsidR="00B211E5" w:rsidRPr="00D34CF3" w:rsidRDefault="00B211E5" w:rsidP="008C2B91">
            <w:pPr>
              <w:jc w:val="center"/>
              <w:rPr>
                <w:rFonts w:ascii="Times New Roman" w:hAnsi="Times New Roman" w:cs="David"/>
                <w:b/>
                <w:bCs/>
                <w:spacing w:val="6"/>
                <w:kern w:val="32"/>
                <w:sz w:val="24"/>
                <w:szCs w:val="32"/>
              </w:rPr>
            </w:pPr>
          </w:p>
        </w:tc>
        <w:tc>
          <w:tcPr>
            <w:tcW w:w="2586" w:type="pct"/>
            <w:tcBorders>
              <w:top w:val="single" w:sz="4" w:space="0" w:color="auto"/>
              <w:bottom w:val="single" w:sz="4" w:space="0" w:color="auto"/>
            </w:tcBorders>
            <w:vAlign w:val="center"/>
          </w:tcPr>
          <w:p w14:paraId="30C309ED" w14:textId="77777777" w:rsidR="00B211E5" w:rsidRPr="00D34CF3" w:rsidRDefault="00B211E5" w:rsidP="008C2B91">
            <w:pPr>
              <w:jc w:val="center"/>
              <w:rPr>
                <w:rFonts w:ascii="Times New Roman" w:hAnsi="Times New Roman" w:cs="David"/>
                <w:spacing w:val="6"/>
                <w:sz w:val="24"/>
              </w:rPr>
            </w:pPr>
            <w:r w:rsidRPr="00D34CF3">
              <w:rPr>
                <w:rFonts w:ascii="Times New Roman" w:hAnsi="Times New Roman" w:cs="David"/>
                <w:spacing w:val="6"/>
                <w:sz w:val="24"/>
                <w:rtl/>
              </w:rPr>
              <w:t>עלות ההצעה הנבחנת</w:t>
            </w:r>
          </w:p>
        </w:tc>
        <w:tc>
          <w:tcPr>
            <w:tcW w:w="187" w:type="pct"/>
            <w:vMerge/>
            <w:tcBorders>
              <w:bottom w:val="single" w:sz="4" w:space="0" w:color="auto"/>
            </w:tcBorders>
            <w:vAlign w:val="center"/>
          </w:tcPr>
          <w:p w14:paraId="4560A1BD" w14:textId="77777777" w:rsidR="00B211E5" w:rsidRPr="00D34CF3" w:rsidRDefault="00B211E5" w:rsidP="008C2B91">
            <w:pPr>
              <w:jc w:val="center"/>
              <w:rPr>
                <w:rFonts w:ascii="Times New Roman" w:hAnsi="Times New Roman" w:cs="David"/>
                <w:b/>
                <w:bCs/>
                <w:spacing w:val="6"/>
                <w:kern w:val="32"/>
                <w:sz w:val="24"/>
                <w:szCs w:val="32"/>
              </w:rPr>
            </w:pPr>
          </w:p>
        </w:tc>
      </w:tr>
    </w:tbl>
    <w:p w14:paraId="03A90D11" w14:textId="77777777" w:rsidR="00EF47F0" w:rsidRPr="006C79B6" w:rsidRDefault="00EF47F0" w:rsidP="008C2B91">
      <w:pPr>
        <w:pStyle w:val="24"/>
        <w:numPr>
          <w:ilvl w:val="1"/>
          <w:numId w:val="2"/>
        </w:numPr>
        <w:rPr>
          <w:rtl/>
        </w:rPr>
      </w:pPr>
      <w:r w:rsidRPr="00D34CF3">
        <w:rPr>
          <w:rtl/>
        </w:rPr>
        <w:t xml:space="preserve">שלב </w:t>
      </w:r>
      <w:r w:rsidRPr="00D34CF3">
        <w:t>V</w:t>
      </w:r>
      <w:r w:rsidRPr="00D34CF3">
        <w:rPr>
          <w:rtl/>
        </w:rPr>
        <w:t xml:space="preserve"> - חישוב הציון הכללי (מחיר ואיכות</w:t>
      </w:r>
      <w:r w:rsidRPr="006C79B6">
        <w:rPr>
          <w:rtl/>
        </w:rPr>
        <w:t>) ודירוג ההצעות</w:t>
      </w:r>
    </w:p>
    <w:p w14:paraId="0766E70C" w14:textId="77777777" w:rsidR="00EF47F0" w:rsidRDefault="00EF47F0" w:rsidP="008C2B91">
      <w:pPr>
        <w:pStyle w:val="a5"/>
        <w:ind w:left="1871"/>
      </w:pPr>
      <w:r w:rsidRPr="006C79B6">
        <w:rPr>
          <w:rtl/>
        </w:rPr>
        <w:t xml:space="preserve">הציון הכולל </w:t>
      </w:r>
      <w:r w:rsidR="009062BC">
        <w:rPr>
          <w:rFonts w:hint="cs"/>
          <w:rtl/>
        </w:rPr>
        <w:t>ש</w:t>
      </w:r>
      <w:r w:rsidR="00B211E5">
        <w:rPr>
          <w:rFonts w:hint="cs"/>
          <w:rtl/>
        </w:rPr>
        <w:t>ל</w:t>
      </w:r>
      <w:r w:rsidR="009062BC">
        <w:rPr>
          <w:rFonts w:hint="cs"/>
          <w:rtl/>
        </w:rPr>
        <w:t xml:space="preserve"> הצעה </w:t>
      </w:r>
      <w:r w:rsidRPr="006C79B6">
        <w:rPr>
          <w:rtl/>
        </w:rPr>
        <w:t xml:space="preserve"> יחושב על ידי שקלול ציון האיכות </w:t>
      </w:r>
      <w:r>
        <w:rPr>
          <w:rtl/>
        </w:rPr>
        <w:t xml:space="preserve">וציון המחיר עבור כל </w:t>
      </w:r>
      <w:r w:rsidR="00DE18ED">
        <w:rPr>
          <w:rFonts w:hint="cs"/>
          <w:rtl/>
        </w:rPr>
        <w:t>אחת</w:t>
      </w:r>
      <w:r>
        <w:rPr>
          <w:rtl/>
        </w:rPr>
        <w:t xml:space="preserve"> מההצעות בנפרד, בהתאם לנוסחת החישוב הבאה:</w:t>
      </w:r>
    </w:p>
    <w:tbl>
      <w:tblPr>
        <w:bidiVisual/>
        <w:tblW w:w="8782" w:type="dxa"/>
        <w:tblInd w:w="-747" w:type="dxa"/>
        <w:tblLayout w:type="fixed"/>
        <w:tblLook w:val="00A0" w:firstRow="1" w:lastRow="0" w:firstColumn="1" w:lastColumn="0" w:noHBand="0" w:noVBand="0"/>
      </w:tblPr>
      <w:tblGrid>
        <w:gridCol w:w="1271"/>
        <w:gridCol w:w="426"/>
        <w:gridCol w:w="2409"/>
        <w:gridCol w:w="426"/>
        <w:gridCol w:w="1279"/>
        <w:gridCol w:w="280"/>
        <w:gridCol w:w="1563"/>
        <w:gridCol w:w="284"/>
        <w:gridCol w:w="844"/>
      </w:tblGrid>
      <w:tr w:rsidR="001740B0" w:rsidRPr="005A7C61" w14:paraId="2BEB17E4" w14:textId="77777777" w:rsidTr="001740B0">
        <w:trPr>
          <w:trHeight w:val="1167"/>
        </w:trPr>
        <w:tc>
          <w:tcPr>
            <w:tcW w:w="1271" w:type="dxa"/>
            <w:tcBorders>
              <w:top w:val="single" w:sz="4" w:space="0" w:color="auto"/>
              <w:left w:val="single" w:sz="4" w:space="0" w:color="auto"/>
              <w:bottom w:val="single" w:sz="4" w:space="0" w:color="auto"/>
            </w:tcBorders>
            <w:vAlign w:val="center"/>
          </w:tcPr>
          <w:p w14:paraId="11BA6EBC" w14:textId="77777777" w:rsidR="001740B0" w:rsidRPr="005A7C61" w:rsidRDefault="001740B0" w:rsidP="008C2B91">
            <w:pPr>
              <w:jc w:val="center"/>
              <w:rPr>
                <w:rFonts w:ascii="David" w:hAnsi="David" w:cs="David"/>
                <w:b/>
                <w:bCs/>
                <w:spacing w:val="6"/>
                <w:sz w:val="24"/>
              </w:rPr>
            </w:pPr>
            <w:r w:rsidRPr="005A7C61">
              <w:rPr>
                <w:rFonts w:ascii="David" w:hAnsi="David" w:cs="David"/>
                <w:b/>
                <w:bCs/>
                <w:spacing w:val="6"/>
                <w:sz w:val="24"/>
                <w:rtl/>
              </w:rPr>
              <w:t>ציון כללי</w:t>
            </w:r>
          </w:p>
        </w:tc>
        <w:tc>
          <w:tcPr>
            <w:tcW w:w="426" w:type="dxa"/>
            <w:tcBorders>
              <w:top w:val="single" w:sz="4" w:space="0" w:color="auto"/>
              <w:bottom w:val="single" w:sz="4" w:space="0" w:color="auto"/>
            </w:tcBorders>
            <w:vAlign w:val="center"/>
          </w:tcPr>
          <w:p w14:paraId="3836DEB1" w14:textId="77777777" w:rsidR="001740B0" w:rsidRPr="005A7C61" w:rsidRDefault="001740B0" w:rsidP="008C2B91">
            <w:pPr>
              <w:rPr>
                <w:rFonts w:ascii="David" w:hAnsi="David" w:cs="David"/>
                <w:spacing w:val="6"/>
                <w:sz w:val="24"/>
              </w:rPr>
            </w:pPr>
            <w:r w:rsidRPr="005A7C61">
              <w:rPr>
                <w:rFonts w:ascii="David" w:hAnsi="David" w:cs="David"/>
                <w:spacing w:val="6"/>
                <w:sz w:val="24"/>
                <w:rtl/>
              </w:rPr>
              <w:t>=</w:t>
            </w:r>
          </w:p>
        </w:tc>
        <w:tc>
          <w:tcPr>
            <w:tcW w:w="2409" w:type="dxa"/>
            <w:tcBorders>
              <w:top w:val="single" w:sz="4" w:space="0" w:color="auto"/>
              <w:bottom w:val="single" w:sz="4" w:space="0" w:color="auto"/>
            </w:tcBorders>
            <w:vAlign w:val="center"/>
          </w:tcPr>
          <w:p w14:paraId="2C09EF37" w14:textId="77777777" w:rsidR="001740B0" w:rsidRPr="005A7C61" w:rsidRDefault="00B211E5" w:rsidP="008C2B91">
            <w:pPr>
              <w:jc w:val="center"/>
              <w:rPr>
                <w:rFonts w:ascii="David" w:hAnsi="David" w:cs="David"/>
                <w:spacing w:val="6"/>
                <w:sz w:val="24"/>
              </w:rPr>
            </w:pPr>
            <w:r>
              <w:rPr>
                <w:rFonts w:ascii="David" w:hAnsi="David" w:cs="David" w:hint="cs"/>
                <w:spacing w:val="6"/>
                <w:sz w:val="24"/>
                <w:rtl/>
              </w:rPr>
              <w:t>משקל איכות</w:t>
            </w:r>
          </w:p>
        </w:tc>
        <w:tc>
          <w:tcPr>
            <w:tcW w:w="426" w:type="dxa"/>
            <w:tcBorders>
              <w:top w:val="single" w:sz="4" w:space="0" w:color="auto"/>
              <w:bottom w:val="single" w:sz="4" w:space="0" w:color="auto"/>
            </w:tcBorders>
            <w:vAlign w:val="center"/>
          </w:tcPr>
          <w:p w14:paraId="142ACC54" w14:textId="77777777" w:rsidR="001740B0" w:rsidRPr="005A7C61" w:rsidRDefault="001740B0" w:rsidP="008C2B91">
            <w:pPr>
              <w:rPr>
                <w:rFonts w:ascii="David" w:hAnsi="David" w:cs="David"/>
                <w:spacing w:val="6"/>
                <w:sz w:val="24"/>
              </w:rPr>
            </w:pPr>
            <w:r w:rsidRPr="005A7C61">
              <w:rPr>
                <w:rFonts w:ascii="David" w:hAnsi="David" w:cs="David"/>
                <w:spacing w:val="6"/>
                <w:sz w:val="24"/>
                <w:rtl/>
              </w:rPr>
              <w:t>*</w:t>
            </w:r>
          </w:p>
        </w:tc>
        <w:tc>
          <w:tcPr>
            <w:tcW w:w="1279" w:type="dxa"/>
            <w:tcBorders>
              <w:top w:val="single" w:sz="4" w:space="0" w:color="auto"/>
              <w:bottom w:val="single" w:sz="4" w:space="0" w:color="auto"/>
            </w:tcBorders>
            <w:vAlign w:val="center"/>
          </w:tcPr>
          <w:p w14:paraId="48ED6099" w14:textId="77777777" w:rsidR="001740B0" w:rsidRPr="005A7C61" w:rsidRDefault="001740B0" w:rsidP="008C2B91">
            <w:pPr>
              <w:rPr>
                <w:rFonts w:ascii="David" w:hAnsi="David" w:cs="David"/>
                <w:spacing w:val="6"/>
                <w:sz w:val="24"/>
              </w:rPr>
            </w:pPr>
            <w:r w:rsidRPr="005A7C61">
              <w:rPr>
                <w:rFonts w:ascii="David" w:hAnsi="David" w:cs="David"/>
                <w:spacing w:val="6"/>
                <w:sz w:val="24"/>
                <w:rtl/>
              </w:rPr>
              <w:t>ציון איכות</w:t>
            </w:r>
          </w:p>
        </w:tc>
        <w:tc>
          <w:tcPr>
            <w:tcW w:w="280" w:type="dxa"/>
            <w:tcBorders>
              <w:top w:val="single" w:sz="4" w:space="0" w:color="auto"/>
              <w:bottom w:val="single" w:sz="4" w:space="0" w:color="auto"/>
            </w:tcBorders>
            <w:vAlign w:val="center"/>
          </w:tcPr>
          <w:p w14:paraId="559F9C41" w14:textId="77777777" w:rsidR="001740B0" w:rsidRPr="005A7C61" w:rsidRDefault="001740B0" w:rsidP="008C2B91">
            <w:pPr>
              <w:jc w:val="center"/>
              <w:rPr>
                <w:rFonts w:ascii="David" w:hAnsi="David" w:cs="David"/>
                <w:spacing w:val="6"/>
                <w:sz w:val="24"/>
              </w:rPr>
            </w:pPr>
            <w:r w:rsidRPr="005A7C61">
              <w:rPr>
                <w:rFonts w:ascii="David" w:hAnsi="David" w:cs="David"/>
                <w:spacing w:val="6"/>
                <w:sz w:val="24"/>
                <w:rtl/>
              </w:rPr>
              <w:t>+</w:t>
            </w:r>
          </w:p>
        </w:tc>
        <w:tc>
          <w:tcPr>
            <w:tcW w:w="1563" w:type="dxa"/>
            <w:tcBorders>
              <w:top w:val="single" w:sz="4" w:space="0" w:color="auto"/>
              <w:bottom w:val="single" w:sz="4" w:space="0" w:color="auto"/>
            </w:tcBorders>
            <w:vAlign w:val="center"/>
          </w:tcPr>
          <w:p w14:paraId="673A5F2C" w14:textId="77777777" w:rsidR="001740B0" w:rsidRPr="005A7C61" w:rsidRDefault="00B211E5" w:rsidP="008C2B91">
            <w:pPr>
              <w:jc w:val="center"/>
              <w:rPr>
                <w:rFonts w:ascii="David" w:hAnsi="David" w:cs="David"/>
                <w:spacing w:val="6"/>
                <w:sz w:val="24"/>
              </w:rPr>
            </w:pPr>
            <w:r>
              <w:rPr>
                <w:rFonts w:ascii="David" w:hAnsi="David" w:cs="David" w:hint="cs"/>
                <w:spacing w:val="6"/>
                <w:sz w:val="24"/>
                <w:rtl/>
              </w:rPr>
              <w:t>משקל מחיר</w:t>
            </w:r>
          </w:p>
        </w:tc>
        <w:tc>
          <w:tcPr>
            <w:tcW w:w="284" w:type="dxa"/>
            <w:tcBorders>
              <w:top w:val="single" w:sz="4" w:space="0" w:color="auto"/>
              <w:bottom w:val="single" w:sz="4" w:space="0" w:color="auto"/>
            </w:tcBorders>
            <w:vAlign w:val="center"/>
          </w:tcPr>
          <w:p w14:paraId="45621AF6" w14:textId="77777777" w:rsidR="001740B0" w:rsidRPr="005A7C61" w:rsidRDefault="001740B0" w:rsidP="008C2B91">
            <w:pPr>
              <w:rPr>
                <w:rFonts w:ascii="David" w:hAnsi="David" w:cs="David"/>
                <w:spacing w:val="6"/>
                <w:sz w:val="24"/>
              </w:rPr>
            </w:pPr>
            <w:r w:rsidRPr="005A7C61">
              <w:rPr>
                <w:rFonts w:ascii="David" w:hAnsi="David" w:cs="David"/>
                <w:spacing w:val="6"/>
                <w:sz w:val="24"/>
                <w:rtl/>
              </w:rPr>
              <w:t>*</w:t>
            </w:r>
          </w:p>
        </w:tc>
        <w:tc>
          <w:tcPr>
            <w:tcW w:w="844" w:type="dxa"/>
            <w:tcBorders>
              <w:top w:val="single" w:sz="4" w:space="0" w:color="auto"/>
              <w:bottom w:val="single" w:sz="4" w:space="0" w:color="auto"/>
              <w:right w:val="single" w:sz="4" w:space="0" w:color="auto"/>
            </w:tcBorders>
            <w:vAlign w:val="center"/>
          </w:tcPr>
          <w:p w14:paraId="5FB1327F" w14:textId="77777777" w:rsidR="001740B0" w:rsidRPr="005A7C61" w:rsidRDefault="001740B0" w:rsidP="008C2B91">
            <w:pPr>
              <w:rPr>
                <w:rFonts w:ascii="David" w:hAnsi="David" w:cs="David"/>
                <w:spacing w:val="6"/>
                <w:sz w:val="24"/>
              </w:rPr>
            </w:pPr>
            <w:r w:rsidRPr="005A7C61">
              <w:rPr>
                <w:rFonts w:ascii="David" w:hAnsi="David" w:cs="David"/>
                <w:spacing w:val="6"/>
                <w:sz w:val="24"/>
                <w:rtl/>
              </w:rPr>
              <w:t>ציון מחיר</w:t>
            </w:r>
          </w:p>
        </w:tc>
      </w:tr>
    </w:tbl>
    <w:p w14:paraId="750052ED" w14:textId="77777777" w:rsidR="008D3EB0" w:rsidRDefault="008D3EB0" w:rsidP="008C2B91">
      <w:pPr>
        <w:ind w:left="964"/>
        <w:jc w:val="center"/>
        <w:rPr>
          <w:rtl/>
        </w:rPr>
      </w:pPr>
    </w:p>
    <w:p w14:paraId="287A4AC8" w14:textId="77777777" w:rsidR="00CC6E5E" w:rsidRDefault="00CC6E5E" w:rsidP="008C2B91">
      <w:pPr>
        <w:pStyle w:val="a5"/>
        <w:ind w:left="2177"/>
      </w:pPr>
      <w:r w:rsidRPr="00B41858">
        <w:rPr>
          <w:rtl/>
        </w:rPr>
        <w:t xml:space="preserve">ההצעות ידורגו בהתאם לציון </w:t>
      </w:r>
      <w:r>
        <w:rPr>
          <w:rFonts w:hint="cs"/>
          <w:rtl/>
        </w:rPr>
        <w:t>הסופי</w:t>
      </w:r>
      <w:r>
        <w:rPr>
          <w:rtl/>
        </w:rPr>
        <w:t xml:space="preserve"> ש</w:t>
      </w:r>
      <w:r>
        <w:rPr>
          <w:rFonts w:hint="cs"/>
          <w:rtl/>
        </w:rPr>
        <w:t>י</w:t>
      </w:r>
      <w:r>
        <w:rPr>
          <w:rtl/>
        </w:rPr>
        <w:t>ק</w:t>
      </w:r>
      <w:r w:rsidRPr="00B41858">
        <w:rPr>
          <w:rtl/>
        </w:rPr>
        <w:t>בלו, כאשר ההצעה בעלת הציון הגבוה ביותר תדורג ראשונה</w:t>
      </w:r>
      <w:r>
        <w:rPr>
          <w:rFonts w:hint="cs"/>
          <w:rtl/>
        </w:rPr>
        <w:t>, לאחריה ההצעה עם הניקוד השני בטיבו, וכן הלאה.</w:t>
      </w:r>
    </w:p>
    <w:p w14:paraId="769397B8" w14:textId="77777777" w:rsidR="00CC6E5E" w:rsidRDefault="00CC6E5E" w:rsidP="008C2B91">
      <w:pPr>
        <w:pStyle w:val="a5"/>
        <w:ind w:left="2177"/>
      </w:pPr>
      <w:bookmarkStart w:id="65" w:name="show_IsTovin_3"/>
      <w:bookmarkEnd w:id="65"/>
      <w:r>
        <w:rPr>
          <w:rFonts w:hint="cs"/>
          <w:rtl/>
        </w:rPr>
        <w:t>בשלב זה יפעל המזמין בהתאם להוראות ס' 2ב לחוק חובת המכרזים, התשנ"ב-1992, בדבר "עסק בשליטת אישה" כהגדרתו שם.</w:t>
      </w:r>
    </w:p>
    <w:p w14:paraId="17306F79" w14:textId="77777777" w:rsidR="008D3EB0" w:rsidRDefault="00CC6E5E" w:rsidP="008C2B91">
      <w:pPr>
        <w:pStyle w:val="a5"/>
        <w:ind w:left="2177"/>
      </w:pPr>
      <w:r w:rsidRPr="00C56042">
        <w:rPr>
          <w:rtl/>
        </w:rPr>
        <w:t>היה וק</w:t>
      </w:r>
      <w:r w:rsidR="00982AA6">
        <w:rPr>
          <w:rFonts w:hint="cs"/>
          <w:rtl/>
        </w:rPr>
        <w:t>י</w:t>
      </w:r>
      <w:r w:rsidRPr="00C56042">
        <w:rPr>
          <w:rtl/>
        </w:rPr>
        <w:t xml:space="preserve">בלו שתי הצעות (או יותר) ציון זהה שהוא הציון הגבוה ביותר, </w:t>
      </w:r>
      <w:bookmarkStart w:id="66" w:name="show_isMarkivIchut_3"/>
      <w:bookmarkStart w:id="67" w:name="show_isMarkivIchut_5"/>
      <w:r>
        <w:rPr>
          <w:rFonts w:hint="cs"/>
          <w:rtl/>
        </w:rPr>
        <w:t>ההצעה בעלת ציון האיכות הגבוה ביותר תדורג ראשונה. במידה וציון האיכות של ההצעות זהה,</w:t>
      </w:r>
      <w:bookmarkEnd w:id="66"/>
      <w:bookmarkEnd w:id="67"/>
      <w:r>
        <w:rPr>
          <w:rFonts w:hint="cs"/>
          <w:rtl/>
        </w:rPr>
        <w:t xml:space="preserve"> </w:t>
      </w:r>
      <w:r w:rsidRPr="00C56042">
        <w:rPr>
          <w:rtl/>
        </w:rPr>
        <w:t xml:space="preserve">יערך </w:t>
      </w:r>
      <w:r>
        <w:rPr>
          <w:rFonts w:hint="cs"/>
          <w:rtl/>
        </w:rPr>
        <w:t xml:space="preserve">ביניהם תיחור נוסף או </w:t>
      </w:r>
      <w:r w:rsidRPr="00C56042">
        <w:rPr>
          <w:rtl/>
        </w:rPr>
        <w:t xml:space="preserve">הגרלה </w:t>
      </w:r>
      <w:r>
        <w:rPr>
          <w:rFonts w:hint="cs"/>
          <w:rtl/>
        </w:rPr>
        <w:t>לקבוע את דירוגן, בהתאם לשיקול דעת המזמין</w:t>
      </w:r>
      <w:r w:rsidR="008D3EB0">
        <w:rPr>
          <w:rFonts w:hint="cs"/>
          <w:rtl/>
        </w:rPr>
        <w:t xml:space="preserve">. </w:t>
      </w:r>
    </w:p>
    <w:p w14:paraId="383131BA" w14:textId="77777777" w:rsidR="004F2D90" w:rsidRPr="0059259E" w:rsidRDefault="004F2D90" w:rsidP="004F2D90">
      <w:pPr>
        <w:pStyle w:val="a5"/>
        <w:keepNext w:val="0"/>
        <w:keepLines w:val="0"/>
        <w:numPr>
          <w:ilvl w:val="1"/>
          <w:numId w:val="2"/>
        </w:numPr>
        <w:rPr>
          <w:b/>
          <w:bCs/>
        </w:rPr>
      </w:pPr>
      <w:r w:rsidRPr="0059259E">
        <w:rPr>
          <w:rFonts w:hint="cs"/>
          <w:b/>
          <w:bCs/>
          <w:rtl/>
        </w:rPr>
        <w:t>הליך תחרותי נוסף</w:t>
      </w:r>
    </w:p>
    <w:p w14:paraId="524D6BF5" w14:textId="77777777" w:rsidR="004F2D90" w:rsidRDefault="004F2D90" w:rsidP="004F2D90">
      <w:pPr>
        <w:pStyle w:val="a5"/>
        <w:keepNext w:val="0"/>
        <w:keepLines w:val="0"/>
        <w:ind w:left="1871"/>
      </w:pPr>
      <w:r>
        <w:rPr>
          <w:rFonts w:hint="cs"/>
          <w:rtl/>
        </w:rPr>
        <w:t>המזמין רשאי, על פי שיקול דעתו, לקיים הליך תחרותי נוסף, כהגדרתו בתקנה 17ב' ל</w:t>
      </w:r>
      <w:r w:rsidRPr="0036152B">
        <w:rPr>
          <w:rFonts w:cs="David"/>
          <w:rtl/>
        </w:rPr>
        <w:t>תקנות חובת המכרזים, תשנ"ג-1993</w:t>
      </w:r>
      <w:r>
        <w:rPr>
          <w:rFonts w:hint="cs"/>
          <w:rtl/>
        </w:rPr>
        <w:t xml:space="preserve"> באחד מהמקרים הבאים:</w:t>
      </w:r>
    </w:p>
    <w:p w14:paraId="7F338977" w14:textId="77777777" w:rsidR="004F2D90" w:rsidRDefault="004F2D90" w:rsidP="004F2D90">
      <w:pPr>
        <w:pStyle w:val="a5"/>
        <w:keepNext w:val="0"/>
        <w:keepLines w:val="0"/>
        <w:widowControl w:val="0"/>
        <w:numPr>
          <w:ilvl w:val="3"/>
          <w:numId w:val="2"/>
        </w:numPr>
        <w:adjustRightInd w:val="0"/>
        <w:spacing w:after="0"/>
        <w:contextualSpacing w:val="0"/>
      </w:pPr>
      <w:r>
        <w:rPr>
          <w:rFonts w:hint="cs"/>
          <w:rtl/>
        </w:rPr>
        <w:t>במקרה שהצעת המחיר של ההצעות הזוכות – כולן או חלקן, חורגות מהתקציב של המשרד למתן השירותים.</w:t>
      </w:r>
    </w:p>
    <w:p w14:paraId="772D96E8" w14:textId="77777777" w:rsidR="004F2D90" w:rsidRDefault="004F2D90" w:rsidP="004F2D90">
      <w:pPr>
        <w:pStyle w:val="a5"/>
        <w:keepNext w:val="0"/>
        <w:keepLines w:val="0"/>
        <w:widowControl w:val="0"/>
        <w:numPr>
          <w:ilvl w:val="3"/>
          <w:numId w:val="2"/>
        </w:numPr>
        <w:adjustRightInd w:val="0"/>
        <w:spacing w:after="0"/>
        <w:contextualSpacing w:val="0"/>
      </w:pPr>
      <w:r>
        <w:rPr>
          <w:rFonts w:hint="cs"/>
          <w:rtl/>
        </w:rPr>
        <w:t>מקום בו לשני מציעים או יותר ציון משוקלל זהה או בפער המצדיק לדעת הועדה הליך תחרותי נוסף.</w:t>
      </w:r>
    </w:p>
    <w:p w14:paraId="2B034C13" w14:textId="77777777" w:rsidR="004F2D90" w:rsidRDefault="004F2D90" w:rsidP="004F2D90">
      <w:pPr>
        <w:pStyle w:val="a5"/>
        <w:keepNext w:val="0"/>
        <w:keepLines w:val="0"/>
        <w:ind w:left="1871"/>
      </w:pPr>
      <w:r>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388A503E" w14:textId="77777777" w:rsidR="004F2D90" w:rsidRDefault="004F2D90" w:rsidP="004F2D90">
      <w:pPr>
        <w:pStyle w:val="a5"/>
        <w:keepNext w:val="0"/>
        <w:keepLines w:val="0"/>
        <w:ind w:left="1871"/>
      </w:pPr>
      <w:r>
        <w:rPr>
          <w:rFonts w:hint="cs"/>
          <w:rtl/>
        </w:rPr>
        <w:t>לאחר ביצוע ההליך, ייערך שקלול נוסף בהתאם להצעות המחיר המיטביות שהוגשו, במידה והוגשו, וציון זה יקבע לצורך הכרזה על זוכים.</w:t>
      </w:r>
    </w:p>
    <w:p w14:paraId="2D351E1C" w14:textId="77777777" w:rsidR="00EF47F0" w:rsidRPr="000B5C36" w:rsidRDefault="00EF47F0" w:rsidP="00E623BD">
      <w:pPr>
        <w:pStyle w:val="24"/>
        <w:keepNext w:val="0"/>
        <w:keepLines w:val="0"/>
        <w:numPr>
          <w:ilvl w:val="0"/>
          <w:numId w:val="2"/>
        </w:numPr>
        <w:rPr>
          <w:rtl/>
        </w:rPr>
      </w:pPr>
      <w:r w:rsidRPr="000B5C36">
        <w:rPr>
          <w:rtl/>
        </w:rPr>
        <w:t>תוקף ההצעות</w:t>
      </w:r>
    </w:p>
    <w:p w14:paraId="69D0EBDD" w14:textId="7DFA6F45" w:rsidR="00EF47F0" w:rsidRPr="00B13D49" w:rsidRDefault="00EF47F0" w:rsidP="004F2D90">
      <w:pPr>
        <w:pStyle w:val="a5"/>
        <w:keepNext w:val="0"/>
        <w:keepLines w:val="0"/>
        <w:numPr>
          <w:ilvl w:val="1"/>
          <w:numId w:val="2"/>
        </w:numPr>
      </w:pPr>
      <w:r>
        <w:rPr>
          <w:rtl/>
        </w:rPr>
        <w:t xml:space="preserve">ההצעות למכרז תישארנה בתוקף עד לתאריך המופיע בסעיף </w:t>
      </w:r>
      <w:r w:rsidR="000B5C36">
        <w:rPr>
          <w:rtl/>
        </w:rPr>
        <w:fldChar w:fldCharType="begin"/>
      </w:r>
      <w:r w:rsidR="000B5C36">
        <w:rPr>
          <w:rtl/>
        </w:rPr>
        <w:instrText xml:space="preserve"> </w:instrText>
      </w:r>
      <w:r w:rsidR="000B5C36">
        <w:instrText>REF</w:instrText>
      </w:r>
      <w:r w:rsidR="000B5C36">
        <w:rPr>
          <w:rtl/>
        </w:rPr>
        <w:instrText xml:space="preserve"> _</w:instrText>
      </w:r>
      <w:r w:rsidR="000B5C36">
        <w:instrText>Ref534544948 \r \h</w:instrText>
      </w:r>
      <w:r w:rsidR="000B5C36">
        <w:rPr>
          <w:rtl/>
        </w:rPr>
        <w:instrText xml:space="preserve"> </w:instrText>
      </w:r>
      <w:r w:rsidR="000B5C36">
        <w:rPr>
          <w:rtl/>
        </w:rPr>
      </w:r>
      <w:r w:rsidR="000B5C36">
        <w:rPr>
          <w:rtl/>
        </w:rPr>
        <w:fldChar w:fldCharType="separate"/>
      </w:r>
      <w:r w:rsidR="00A55FAB">
        <w:rPr>
          <w:cs/>
        </w:rPr>
        <w:t>‎</w:t>
      </w:r>
      <w:r w:rsidR="00A55FAB">
        <w:t>5.5</w:t>
      </w:r>
      <w:r w:rsidR="000B5C36">
        <w:rPr>
          <w:rtl/>
        </w:rPr>
        <w:fldChar w:fldCharType="end"/>
      </w:r>
      <w:r w:rsidR="000B5C36">
        <w:rPr>
          <w:rFonts w:hint="cs"/>
          <w:rtl/>
        </w:rPr>
        <w:t xml:space="preserve"> </w:t>
      </w:r>
      <w:r w:rsidRPr="00B13D49">
        <w:rPr>
          <w:rtl/>
        </w:rPr>
        <w:t xml:space="preserve">לעיל. </w:t>
      </w:r>
      <w:r w:rsidRPr="00F71D96">
        <w:rPr>
          <w:rtl/>
        </w:rPr>
        <w:t>המציע יאריך את תוקף ההצעה לקיום תנאי המכרז</w:t>
      </w:r>
      <w:r w:rsidR="00E1295F" w:rsidRPr="00F71D96">
        <w:rPr>
          <w:rtl/>
        </w:rPr>
        <w:t>,</w:t>
      </w:r>
      <w:r w:rsidRPr="00F71D96">
        <w:rPr>
          <w:rtl/>
        </w:rPr>
        <w:t xml:space="preserve"> בהתאם לבקשת המזמין, עד לקבלת החלטה סופית במכרז זה</w:t>
      </w:r>
      <w:r w:rsidRPr="00B13D49">
        <w:rPr>
          <w:rtl/>
        </w:rPr>
        <w:t xml:space="preserve">. </w:t>
      </w:r>
    </w:p>
    <w:p w14:paraId="0EF5795F" w14:textId="77777777" w:rsidR="00DD16F9" w:rsidRDefault="00DD16F9" w:rsidP="00797DDD">
      <w:pPr>
        <w:pStyle w:val="24"/>
        <w:keepNext w:val="0"/>
        <w:keepLines w:val="0"/>
        <w:numPr>
          <w:ilvl w:val="0"/>
          <w:numId w:val="2"/>
        </w:numPr>
        <w:rPr>
          <w:rtl/>
        </w:rPr>
      </w:pPr>
      <w:bookmarkStart w:id="68" w:name="_Ref28757869"/>
      <w:r>
        <w:rPr>
          <w:rtl/>
        </w:rPr>
        <w:t>בחירת כשירים נוספים</w:t>
      </w:r>
      <w:bookmarkEnd w:id="68"/>
    </w:p>
    <w:p w14:paraId="7A3DDD31" w14:textId="77777777" w:rsidR="00DD16F9" w:rsidRDefault="007126AD" w:rsidP="00CA373B">
      <w:pPr>
        <w:pStyle w:val="a5"/>
        <w:keepNext w:val="0"/>
        <w:keepLines w:val="0"/>
        <w:numPr>
          <w:ilvl w:val="1"/>
          <w:numId w:val="2"/>
        </w:numPr>
        <w:rPr>
          <w:rtl/>
        </w:rPr>
      </w:pPr>
      <w:r>
        <w:rPr>
          <w:rFonts w:hint="cs"/>
          <w:rtl/>
        </w:rPr>
        <w:t xml:space="preserve">בנוסף על המציעים שיוכרזו כזוכים במכרז, </w:t>
      </w:r>
      <w:r w:rsidR="00DD16F9">
        <w:rPr>
          <w:rtl/>
        </w:rPr>
        <w:t xml:space="preserve"> המזמין רשאי לקבוע כי המציע שהצעתו דורגה במקום </w:t>
      </w:r>
      <w:r>
        <w:rPr>
          <w:rFonts w:hint="cs"/>
          <w:rtl/>
        </w:rPr>
        <w:t>הבא</w:t>
      </w:r>
      <w:r w:rsidR="00DD16F9">
        <w:rPr>
          <w:rtl/>
        </w:rPr>
        <w:t xml:space="preserve"> יוגדר כ"</w:t>
      </w:r>
      <w:r w:rsidR="00DD16F9">
        <w:rPr>
          <w:rFonts w:hint="cs"/>
          <w:rtl/>
        </w:rPr>
        <w:t>כשיר</w:t>
      </w:r>
      <w:r w:rsidR="00DD16F9">
        <w:rPr>
          <w:rtl/>
        </w:rPr>
        <w:t xml:space="preserve"> שני" ו</w:t>
      </w:r>
      <w:r w:rsidR="00DC1FC8">
        <w:rPr>
          <w:rFonts w:hint="cs"/>
          <w:rtl/>
        </w:rPr>
        <w:t xml:space="preserve">כן רשאי להכריז על </w:t>
      </w:r>
      <w:r w:rsidR="00DD16F9">
        <w:rPr>
          <w:rtl/>
        </w:rPr>
        <w:t>"</w:t>
      </w:r>
      <w:r w:rsidR="00DD16F9">
        <w:rPr>
          <w:rFonts w:hint="cs"/>
          <w:rtl/>
        </w:rPr>
        <w:t>כשיר</w:t>
      </w:r>
      <w:r w:rsidR="00DD16F9">
        <w:rPr>
          <w:rtl/>
        </w:rPr>
        <w:t xml:space="preserve"> שלישי".</w:t>
      </w:r>
    </w:p>
    <w:p w14:paraId="325B9D08" w14:textId="77777777" w:rsidR="00DD16F9" w:rsidRDefault="00DD16F9" w:rsidP="00797DDD">
      <w:pPr>
        <w:pStyle w:val="a5"/>
        <w:keepNext w:val="0"/>
        <w:keepLines w:val="0"/>
        <w:numPr>
          <w:ilvl w:val="1"/>
          <w:numId w:val="2"/>
        </w:numPr>
        <w:rPr>
          <w:rtl/>
        </w:rPr>
      </w:pPr>
      <w:r>
        <w:rPr>
          <w:rtl/>
        </w:rPr>
        <w:t>במידה ויחליט המזמין להפסיק את ההתקשרות עם הזוכה במכרז, רשאי המזמין, על פי שיקול דעתו הבלעדי, להתקשר עם ה"</w:t>
      </w:r>
      <w:r>
        <w:rPr>
          <w:rFonts w:hint="cs"/>
          <w:rtl/>
        </w:rPr>
        <w:t>כשיר</w:t>
      </w:r>
      <w:r>
        <w:rPr>
          <w:rtl/>
        </w:rPr>
        <w:t xml:space="preserve"> השני" ו/או "</w:t>
      </w:r>
      <w:r>
        <w:rPr>
          <w:rFonts w:cs="David" w:hint="cs"/>
          <w:rtl/>
        </w:rPr>
        <w:t>הכשיר</w:t>
      </w:r>
      <w:r w:rsidRPr="00A74834">
        <w:rPr>
          <w:rFonts w:cs="David"/>
          <w:rtl/>
        </w:rPr>
        <w:t xml:space="preserve"> </w:t>
      </w:r>
      <w:r>
        <w:rPr>
          <w:rtl/>
        </w:rPr>
        <w:t xml:space="preserve">השלישי". </w:t>
      </w:r>
    </w:p>
    <w:p w14:paraId="7FA41C09" w14:textId="0632C049" w:rsidR="00DD16F9" w:rsidRDefault="00DD16F9" w:rsidP="00797DDD">
      <w:pPr>
        <w:pStyle w:val="a5"/>
        <w:keepNext w:val="0"/>
        <w:keepLines w:val="0"/>
        <w:numPr>
          <w:ilvl w:val="1"/>
          <w:numId w:val="2"/>
        </w:numPr>
        <w:rPr>
          <w:rtl/>
        </w:rPr>
      </w:pPr>
      <w:r>
        <w:rPr>
          <w:rtl/>
        </w:rPr>
        <w:t xml:space="preserve">במידה </w:t>
      </w:r>
      <w:r w:rsidR="009062BC">
        <w:rPr>
          <w:rFonts w:hint="cs"/>
          <w:rtl/>
        </w:rPr>
        <w:t>ש</w:t>
      </w:r>
      <w:r>
        <w:rPr>
          <w:rtl/>
        </w:rPr>
        <w:t xml:space="preserve">יתקשר </w:t>
      </w:r>
      <w:r w:rsidR="001E7965">
        <w:rPr>
          <w:rFonts w:hint="cs"/>
          <w:rtl/>
        </w:rPr>
        <w:t>המזמין</w:t>
      </w:r>
      <w:r>
        <w:rPr>
          <w:rtl/>
        </w:rPr>
        <w:t xml:space="preserve"> עם "</w:t>
      </w:r>
      <w:r>
        <w:rPr>
          <w:rFonts w:hint="cs"/>
          <w:rtl/>
        </w:rPr>
        <w:t>הכשיר</w:t>
      </w:r>
      <w:r>
        <w:rPr>
          <w:rtl/>
        </w:rPr>
        <w:t xml:space="preserve"> השני" (והשלישי בהתאמה) לפי האמור לעיל, יחולו על התקשרות זו כל הכללים לפי מכרז זה, לרבות תקופת הניסיון. "</w:t>
      </w:r>
      <w:r>
        <w:rPr>
          <w:rFonts w:hint="cs"/>
          <w:rtl/>
        </w:rPr>
        <w:t>הכשיר</w:t>
      </w:r>
      <w:r>
        <w:rPr>
          <w:rtl/>
        </w:rPr>
        <w:t xml:space="preserve"> השני" ו/או "</w:t>
      </w:r>
      <w:r>
        <w:rPr>
          <w:rFonts w:hint="cs"/>
          <w:rtl/>
        </w:rPr>
        <w:t>הכשיר</w:t>
      </w:r>
      <w:r>
        <w:rPr>
          <w:rtl/>
        </w:rPr>
        <w:t xml:space="preserve"> השלישי" יהיה מחויב להתקשרות עם המזמין בתוקף בהתאם לתקופת תקפות הצעתו כמפורט בסעיף </w:t>
      </w:r>
      <w:r>
        <w:rPr>
          <w:cs/>
        </w:rPr>
        <w:t>‎</w:t>
      </w:r>
      <w:r>
        <w:rPr>
          <w:rtl/>
        </w:rPr>
        <w:fldChar w:fldCharType="begin"/>
      </w:r>
      <w:r>
        <w:rPr>
          <w:rtl/>
        </w:rPr>
        <w:instrText xml:space="preserve"> </w:instrText>
      </w:r>
      <w:r>
        <w:instrText>REF</w:instrText>
      </w:r>
      <w:r>
        <w:rPr>
          <w:rtl/>
        </w:rPr>
        <w:instrText xml:space="preserve"> _</w:instrText>
      </w:r>
      <w:r>
        <w:instrText>Ref534544948 \r \h</w:instrText>
      </w:r>
      <w:r>
        <w:rPr>
          <w:rtl/>
        </w:rPr>
        <w:instrText xml:space="preserve"> </w:instrText>
      </w:r>
      <w:r>
        <w:rPr>
          <w:rtl/>
        </w:rPr>
      </w:r>
      <w:r>
        <w:rPr>
          <w:rtl/>
        </w:rPr>
        <w:fldChar w:fldCharType="separate"/>
      </w:r>
      <w:r w:rsidR="00A55FAB">
        <w:rPr>
          <w:cs/>
        </w:rPr>
        <w:t>‎</w:t>
      </w:r>
      <w:r w:rsidR="00A55FAB">
        <w:t>5.5</w:t>
      </w:r>
      <w:r>
        <w:rPr>
          <w:rtl/>
        </w:rPr>
        <w:fldChar w:fldCharType="end"/>
      </w:r>
      <w:r>
        <w:rPr>
          <w:rtl/>
        </w:rPr>
        <w:t xml:space="preserve"> לעיל. במקרה שהסתיים תוקף תקפות </w:t>
      </w:r>
    </w:p>
    <w:p w14:paraId="55D48732" w14:textId="77777777" w:rsidR="00EF47F0" w:rsidRDefault="00EF47F0" w:rsidP="00797DDD">
      <w:pPr>
        <w:pStyle w:val="24"/>
        <w:keepNext w:val="0"/>
        <w:keepLines w:val="0"/>
        <w:numPr>
          <w:ilvl w:val="0"/>
          <w:numId w:val="2"/>
        </w:numPr>
        <w:rPr>
          <w:rtl/>
        </w:rPr>
      </w:pPr>
      <w:r>
        <w:rPr>
          <w:rtl/>
        </w:rPr>
        <w:t>תמורה</w:t>
      </w:r>
    </w:p>
    <w:p w14:paraId="555361CE" w14:textId="77777777" w:rsidR="00E92357" w:rsidRDefault="00E92357" w:rsidP="00797DDD">
      <w:pPr>
        <w:pStyle w:val="a5"/>
        <w:keepNext w:val="0"/>
        <w:keepLines w:val="0"/>
        <w:numPr>
          <w:ilvl w:val="1"/>
          <w:numId w:val="2"/>
        </w:numPr>
      </w:pPr>
      <w:r>
        <w:rPr>
          <w:rFonts w:hint="cs"/>
          <w:rtl/>
        </w:rPr>
        <w:t>מרכיבי התמורה:</w:t>
      </w:r>
    </w:p>
    <w:p w14:paraId="7ADBF11A" w14:textId="77777777" w:rsidR="00E92357" w:rsidRDefault="00E92357" w:rsidP="00797DDD">
      <w:pPr>
        <w:pStyle w:val="a5"/>
        <w:keepNext w:val="0"/>
        <w:keepLines w:val="0"/>
        <w:ind w:left="1927"/>
      </w:pPr>
      <w:r w:rsidRPr="00C5734C">
        <w:rPr>
          <w:rFonts w:hint="cs"/>
          <w:rtl/>
        </w:rPr>
        <w:t xml:space="preserve">תמורה </w:t>
      </w:r>
      <w:r w:rsidRPr="00797DDD">
        <w:rPr>
          <w:rFonts w:hint="cs"/>
          <w:b/>
          <w:bCs/>
          <w:rtl/>
        </w:rPr>
        <w:t xml:space="preserve">בגין </w:t>
      </w:r>
      <w:r w:rsidRPr="00797DDD">
        <w:rPr>
          <w:b/>
          <w:bCs/>
          <w:rtl/>
        </w:rPr>
        <w:t>עלות חד פעמית</w:t>
      </w:r>
      <w:r w:rsidRPr="00B61464">
        <w:rPr>
          <w:rtl/>
        </w:rPr>
        <w:t xml:space="preserve"> להתאמה מלאה של מערכת הבחינה עד פיילוט (כולל)</w:t>
      </w:r>
      <w:r>
        <w:rPr>
          <w:rFonts w:hint="cs"/>
          <w:rtl/>
        </w:rPr>
        <w:t>.</w:t>
      </w:r>
    </w:p>
    <w:tbl>
      <w:tblPr>
        <w:tblStyle w:val="17"/>
        <w:bidiVisual/>
        <w:tblW w:w="0" w:type="auto"/>
        <w:jc w:val="center"/>
        <w:tblLook w:val="04A0" w:firstRow="1" w:lastRow="0" w:firstColumn="1" w:lastColumn="0" w:noHBand="0" w:noVBand="1"/>
      </w:tblPr>
      <w:tblGrid>
        <w:gridCol w:w="3503"/>
        <w:gridCol w:w="1678"/>
      </w:tblGrid>
      <w:tr w:rsidR="00617B9D" w:rsidRPr="008C5D9C" w14:paraId="64D2F37B" w14:textId="77777777" w:rsidTr="008C5D9C">
        <w:trPr>
          <w:jc w:val="center"/>
        </w:trPr>
        <w:tc>
          <w:tcPr>
            <w:tcW w:w="3503" w:type="dxa"/>
            <w:vAlign w:val="center"/>
          </w:tcPr>
          <w:p w14:paraId="62BD6768" w14:textId="77777777" w:rsidR="008C5D9C" w:rsidRPr="00A87AD6" w:rsidRDefault="008C5D9C" w:rsidP="00A87AD6">
            <w:pPr>
              <w:keepNext w:val="0"/>
              <w:keepLines w:val="0"/>
              <w:spacing w:before="240" w:after="240"/>
              <w:jc w:val="center"/>
              <w:rPr>
                <w:rFonts w:cstheme="minorHAnsi"/>
                <w:b/>
                <w:bCs/>
              </w:rPr>
            </w:pPr>
            <w:r w:rsidRPr="008C5D9C">
              <w:rPr>
                <w:rFonts w:asciiTheme="minorHAnsi" w:hAnsiTheme="minorHAnsi" w:cstheme="minorHAnsi"/>
                <w:b/>
                <w:bCs/>
                <w:rtl/>
              </w:rPr>
              <w:t>אבן דרך לתשלום</w:t>
            </w:r>
          </w:p>
        </w:tc>
        <w:tc>
          <w:tcPr>
            <w:tcW w:w="1678" w:type="dxa"/>
            <w:vAlign w:val="center"/>
          </w:tcPr>
          <w:p w14:paraId="1734EF74" w14:textId="77777777" w:rsidR="008C5D9C" w:rsidRPr="008C5D9C" w:rsidRDefault="008C5D9C" w:rsidP="00A87AD6">
            <w:pPr>
              <w:keepNext w:val="0"/>
              <w:keepLines w:val="0"/>
              <w:spacing w:before="240" w:after="240"/>
              <w:jc w:val="center"/>
              <w:rPr>
                <w:rFonts w:asciiTheme="minorHAnsi" w:hAnsiTheme="minorHAnsi" w:cstheme="minorHAnsi"/>
                <w:b/>
                <w:bCs/>
                <w:rtl/>
              </w:rPr>
            </w:pPr>
            <w:r w:rsidRPr="008C5D9C">
              <w:rPr>
                <w:rFonts w:asciiTheme="minorHAnsi" w:hAnsiTheme="minorHAnsi" w:cstheme="minorHAnsi"/>
                <w:b/>
                <w:bCs/>
                <w:rtl/>
              </w:rPr>
              <w:t>אחוז מהתמורה</w:t>
            </w:r>
          </w:p>
        </w:tc>
      </w:tr>
      <w:tr w:rsidR="00617B9D" w:rsidRPr="008C5D9C" w14:paraId="5A42F612" w14:textId="77777777" w:rsidTr="008C5D9C">
        <w:trPr>
          <w:jc w:val="center"/>
        </w:trPr>
        <w:tc>
          <w:tcPr>
            <w:tcW w:w="3503" w:type="dxa"/>
            <w:vAlign w:val="center"/>
          </w:tcPr>
          <w:p w14:paraId="3FF5C632" w14:textId="77777777" w:rsidR="008C5D9C" w:rsidRPr="008C5D9C" w:rsidRDefault="008C5D9C" w:rsidP="00A87AD6">
            <w:pPr>
              <w:keepNext w:val="0"/>
              <w:keepLines w:val="0"/>
              <w:spacing w:before="240" w:after="240"/>
              <w:jc w:val="center"/>
              <w:rPr>
                <w:rFonts w:asciiTheme="minorHAnsi" w:hAnsiTheme="minorHAnsi" w:cstheme="minorHAnsi"/>
                <w:rtl/>
              </w:rPr>
            </w:pPr>
            <w:r w:rsidRPr="008C5D9C">
              <w:rPr>
                <w:rFonts w:asciiTheme="minorHAnsi" w:hAnsiTheme="minorHAnsi" w:cstheme="minorHAnsi"/>
                <w:rtl/>
              </w:rPr>
              <w:t>אישור אפיון מפורט</w:t>
            </w:r>
          </w:p>
        </w:tc>
        <w:tc>
          <w:tcPr>
            <w:tcW w:w="1678" w:type="dxa"/>
            <w:vAlign w:val="center"/>
          </w:tcPr>
          <w:p w14:paraId="52C13CB6" w14:textId="5E8ED069" w:rsidR="008C5D9C" w:rsidRPr="008C5D9C" w:rsidRDefault="005037F4" w:rsidP="00A87AD6">
            <w:pPr>
              <w:keepNext w:val="0"/>
              <w:keepLines w:val="0"/>
              <w:spacing w:before="240" w:after="240"/>
              <w:jc w:val="center"/>
              <w:rPr>
                <w:rFonts w:asciiTheme="minorHAnsi" w:hAnsiTheme="minorHAnsi" w:cstheme="minorHAnsi"/>
                <w:rtl/>
              </w:rPr>
            </w:pPr>
            <w:r>
              <w:rPr>
                <w:rFonts w:asciiTheme="minorHAnsi" w:hAnsiTheme="minorHAnsi" w:cstheme="minorHAnsi" w:hint="cs"/>
                <w:rtl/>
              </w:rPr>
              <w:t>25</w:t>
            </w:r>
            <w:r w:rsidR="008C5D9C" w:rsidRPr="008C5D9C">
              <w:rPr>
                <w:rFonts w:asciiTheme="minorHAnsi" w:hAnsiTheme="minorHAnsi" w:cstheme="minorHAnsi"/>
                <w:rtl/>
              </w:rPr>
              <w:t>%</w:t>
            </w:r>
          </w:p>
        </w:tc>
      </w:tr>
      <w:tr w:rsidR="00617B9D" w:rsidRPr="008C5D9C" w14:paraId="164D7807" w14:textId="77777777" w:rsidTr="008C5D9C">
        <w:trPr>
          <w:jc w:val="center"/>
        </w:trPr>
        <w:tc>
          <w:tcPr>
            <w:tcW w:w="3503" w:type="dxa"/>
            <w:vAlign w:val="center"/>
          </w:tcPr>
          <w:p w14:paraId="2DD81788" w14:textId="77777777" w:rsidR="008C5D9C" w:rsidRPr="008C5D9C" w:rsidRDefault="008C5D9C" w:rsidP="00A87AD6">
            <w:pPr>
              <w:keepNext w:val="0"/>
              <w:keepLines w:val="0"/>
              <w:spacing w:before="240" w:after="240"/>
              <w:jc w:val="center"/>
              <w:rPr>
                <w:rFonts w:asciiTheme="minorHAnsi" w:hAnsiTheme="minorHAnsi" w:cstheme="minorHAnsi"/>
                <w:rtl/>
              </w:rPr>
            </w:pPr>
            <w:r w:rsidRPr="008C5D9C">
              <w:rPr>
                <w:rFonts w:asciiTheme="minorHAnsi" w:hAnsiTheme="minorHAnsi" w:cstheme="minorHAnsi"/>
                <w:rtl/>
              </w:rPr>
              <w:t>אישור בדיקות קבלה כולל פיילוט</w:t>
            </w:r>
          </w:p>
        </w:tc>
        <w:tc>
          <w:tcPr>
            <w:tcW w:w="1678" w:type="dxa"/>
            <w:vAlign w:val="center"/>
          </w:tcPr>
          <w:p w14:paraId="560B9B31" w14:textId="3CC43AD5" w:rsidR="008C5D9C" w:rsidRPr="008C5D9C" w:rsidRDefault="005037F4" w:rsidP="00A87AD6">
            <w:pPr>
              <w:keepNext w:val="0"/>
              <w:keepLines w:val="0"/>
              <w:spacing w:before="240" w:after="240"/>
              <w:jc w:val="center"/>
              <w:rPr>
                <w:rFonts w:asciiTheme="minorHAnsi" w:hAnsiTheme="minorHAnsi" w:cstheme="minorHAnsi"/>
                <w:rtl/>
              </w:rPr>
            </w:pPr>
            <w:r>
              <w:rPr>
                <w:rFonts w:asciiTheme="minorHAnsi" w:hAnsiTheme="minorHAnsi" w:cstheme="minorHAnsi" w:hint="cs"/>
                <w:rtl/>
              </w:rPr>
              <w:t>50</w:t>
            </w:r>
            <w:r w:rsidR="008C5D9C" w:rsidRPr="008C5D9C">
              <w:rPr>
                <w:rFonts w:asciiTheme="minorHAnsi" w:hAnsiTheme="minorHAnsi" w:cstheme="minorHAnsi"/>
                <w:rtl/>
              </w:rPr>
              <w:t>%</w:t>
            </w:r>
          </w:p>
        </w:tc>
      </w:tr>
      <w:tr w:rsidR="00617B9D" w:rsidRPr="008C5D9C" w14:paraId="0E14D77D" w14:textId="77777777" w:rsidTr="008C5D9C">
        <w:trPr>
          <w:jc w:val="center"/>
        </w:trPr>
        <w:tc>
          <w:tcPr>
            <w:tcW w:w="3503" w:type="dxa"/>
            <w:vAlign w:val="center"/>
          </w:tcPr>
          <w:p w14:paraId="35025420" w14:textId="77777777" w:rsidR="008C5D9C" w:rsidRPr="008C5D9C" w:rsidRDefault="008C5D9C" w:rsidP="00A87AD6">
            <w:pPr>
              <w:keepNext w:val="0"/>
              <w:keepLines w:val="0"/>
              <w:spacing w:before="240" w:after="240"/>
              <w:jc w:val="center"/>
              <w:rPr>
                <w:rFonts w:asciiTheme="minorHAnsi" w:hAnsiTheme="minorHAnsi" w:cstheme="minorHAnsi"/>
                <w:rtl/>
              </w:rPr>
            </w:pPr>
            <w:r w:rsidRPr="008C5D9C">
              <w:rPr>
                <w:rFonts w:asciiTheme="minorHAnsi" w:hAnsiTheme="minorHAnsi" w:cstheme="minorHAnsi"/>
                <w:rtl/>
              </w:rPr>
              <w:t>אישור תכנית הדרכה והטמעה</w:t>
            </w:r>
          </w:p>
        </w:tc>
        <w:tc>
          <w:tcPr>
            <w:tcW w:w="1678" w:type="dxa"/>
            <w:vAlign w:val="center"/>
          </w:tcPr>
          <w:p w14:paraId="35621037" w14:textId="77777777" w:rsidR="008C5D9C" w:rsidRPr="008C5D9C" w:rsidRDefault="008C5D9C" w:rsidP="00A87AD6">
            <w:pPr>
              <w:keepNext w:val="0"/>
              <w:keepLines w:val="0"/>
              <w:spacing w:before="240" w:after="240"/>
              <w:jc w:val="center"/>
              <w:rPr>
                <w:rFonts w:asciiTheme="minorHAnsi" w:hAnsiTheme="minorHAnsi" w:cstheme="minorHAnsi"/>
                <w:rtl/>
              </w:rPr>
            </w:pPr>
            <w:r w:rsidRPr="008C5D9C">
              <w:rPr>
                <w:rFonts w:asciiTheme="minorHAnsi" w:hAnsiTheme="minorHAnsi" w:cstheme="minorHAnsi"/>
                <w:rtl/>
              </w:rPr>
              <w:t>5%</w:t>
            </w:r>
          </w:p>
        </w:tc>
      </w:tr>
      <w:tr w:rsidR="00617B9D" w:rsidRPr="008C5D9C" w14:paraId="5D337E03" w14:textId="77777777" w:rsidTr="008C5D9C">
        <w:trPr>
          <w:jc w:val="center"/>
        </w:trPr>
        <w:tc>
          <w:tcPr>
            <w:tcW w:w="3503" w:type="dxa"/>
            <w:vAlign w:val="center"/>
          </w:tcPr>
          <w:p w14:paraId="76F3A8D9" w14:textId="77777777" w:rsidR="008C5D9C" w:rsidRPr="008C5D9C" w:rsidRDefault="008C5D9C" w:rsidP="00797DDD">
            <w:pPr>
              <w:keepNext w:val="0"/>
              <w:keepLines w:val="0"/>
              <w:spacing w:before="240" w:after="240"/>
              <w:jc w:val="center"/>
              <w:rPr>
                <w:rFonts w:asciiTheme="minorHAnsi" w:hAnsiTheme="minorHAnsi" w:cstheme="minorHAnsi"/>
                <w:rtl/>
              </w:rPr>
            </w:pPr>
            <w:r w:rsidRPr="008C5D9C">
              <w:rPr>
                <w:rFonts w:asciiTheme="minorHAnsi" w:hAnsiTheme="minorHAnsi" w:cstheme="minorHAnsi"/>
                <w:rtl/>
              </w:rPr>
              <w:t xml:space="preserve">בתום </w:t>
            </w:r>
            <w:r w:rsidR="007D2F36">
              <w:rPr>
                <w:rFonts w:asciiTheme="minorHAnsi" w:hAnsiTheme="minorHAnsi" w:cstheme="minorHAnsi" w:hint="cs"/>
                <w:rtl/>
              </w:rPr>
              <w:t xml:space="preserve">בדיקה וסיום מועד </w:t>
            </w:r>
            <w:r w:rsidR="00797DDD">
              <w:rPr>
                <w:rFonts w:asciiTheme="minorHAnsi" w:hAnsiTheme="minorHAnsi" w:cstheme="minorHAnsi" w:hint="cs"/>
                <w:rtl/>
              </w:rPr>
              <w:t>ה</w:t>
            </w:r>
            <w:r w:rsidR="007D2F36">
              <w:rPr>
                <w:rFonts w:asciiTheme="minorHAnsi" w:hAnsiTheme="minorHAnsi" w:cstheme="minorHAnsi" w:hint="cs"/>
                <w:rtl/>
              </w:rPr>
              <w:t>בחינה</w:t>
            </w:r>
            <w:r w:rsidR="00797DDD">
              <w:rPr>
                <w:rFonts w:asciiTheme="minorHAnsi" w:hAnsiTheme="minorHAnsi" w:cstheme="minorHAnsi" w:hint="cs"/>
                <w:rtl/>
              </w:rPr>
              <w:t xml:space="preserve"> הראשון</w:t>
            </w:r>
          </w:p>
        </w:tc>
        <w:tc>
          <w:tcPr>
            <w:tcW w:w="1678" w:type="dxa"/>
            <w:vAlign w:val="center"/>
          </w:tcPr>
          <w:p w14:paraId="7CA1908D" w14:textId="4E48C0D2" w:rsidR="008C5D9C" w:rsidRPr="008C5D9C" w:rsidRDefault="005037F4" w:rsidP="00797DDD">
            <w:pPr>
              <w:keepNext w:val="0"/>
              <w:keepLines w:val="0"/>
              <w:spacing w:before="240" w:after="240"/>
              <w:jc w:val="center"/>
              <w:rPr>
                <w:rFonts w:asciiTheme="minorHAnsi" w:hAnsiTheme="minorHAnsi" w:cstheme="minorHAnsi"/>
                <w:rtl/>
              </w:rPr>
            </w:pPr>
            <w:r>
              <w:rPr>
                <w:rFonts w:asciiTheme="minorHAnsi" w:hAnsiTheme="minorHAnsi" w:cstheme="minorHAnsi" w:hint="cs"/>
                <w:rtl/>
              </w:rPr>
              <w:t>20</w:t>
            </w:r>
            <w:r w:rsidR="008C5D9C" w:rsidRPr="008C5D9C">
              <w:rPr>
                <w:rFonts w:asciiTheme="minorHAnsi" w:hAnsiTheme="minorHAnsi" w:cstheme="minorHAnsi"/>
                <w:rtl/>
              </w:rPr>
              <w:t>%</w:t>
            </w:r>
          </w:p>
        </w:tc>
      </w:tr>
      <w:tr w:rsidR="00617B9D" w:rsidRPr="008C5D9C" w14:paraId="09FDA6B0" w14:textId="77777777" w:rsidTr="008C5D9C">
        <w:trPr>
          <w:jc w:val="center"/>
        </w:trPr>
        <w:tc>
          <w:tcPr>
            <w:tcW w:w="3503" w:type="dxa"/>
            <w:vAlign w:val="center"/>
          </w:tcPr>
          <w:p w14:paraId="1B761E9F" w14:textId="77777777" w:rsidR="008C5D9C" w:rsidRPr="008C5D9C" w:rsidRDefault="008C5D9C" w:rsidP="00797DDD">
            <w:pPr>
              <w:keepNext w:val="0"/>
              <w:keepLines w:val="0"/>
              <w:spacing w:before="240" w:after="240"/>
              <w:jc w:val="center"/>
              <w:rPr>
                <w:rFonts w:asciiTheme="minorHAnsi" w:hAnsiTheme="minorHAnsi" w:cstheme="minorHAnsi"/>
                <w:b/>
                <w:bCs/>
                <w:rtl/>
              </w:rPr>
            </w:pPr>
            <w:r w:rsidRPr="008C5D9C">
              <w:rPr>
                <w:rFonts w:asciiTheme="minorHAnsi" w:hAnsiTheme="minorHAnsi" w:cstheme="minorHAnsi"/>
                <w:b/>
                <w:bCs/>
                <w:rtl/>
              </w:rPr>
              <w:t>סה"כ</w:t>
            </w:r>
          </w:p>
        </w:tc>
        <w:tc>
          <w:tcPr>
            <w:tcW w:w="1678" w:type="dxa"/>
            <w:vAlign w:val="center"/>
          </w:tcPr>
          <w:p w14:paraId="1D8171F6" w14:textId="77777777" w:rsidR="008C5D9C" w:rsidRPr="008C5D9C" w:rsidRDefault="008C5D9C" w:rsidP="00797DDD">
            <w:pPr>
              <w:keepNext w:val="0"/>
              <w:keepLines w:val="0"/>
              <w:spacing w:before="240" w:after="240"/>
              <w:jc w:val="center"/>
              <w:rPr>
                <w:rFonts w:asciiTheme="minorHAnsi" w:hAnsiTheme="minorHAnsi" w:cstheme="minorHAnsi"/>
                <w:b/>
                <w:bCs/>
                <w:rtl/>
              </w:rPr>
            </w:pPr>
            <w:r w:rsidRPr="008C5D9C">
              <w:rPr>
                <w:rFonts w:asciiTheme="minorHAnsi" w:hAnsiTheme="minorHAnsi" w:cstheme="minorHAnsi"/>
                <w:b/>
                <w:bCs/>
                <w:rtl/>
              </w:rPr>
              <w:t>100%</w:t>
            </w:r>
          </w:p>
        </w:tc>
      </w:tr>
    </w:tbl>
    <w:p w14:paraId="62F069E1" w14:textId="77777777" w:rsidR="00E92357" w:rsidRDefault="00E92357" w:rsidP="00797DDD">
      <w:pPr>
        <w:pStyle w:val="a5"/>
        <w:keepNext w:val="0"/>
        <w:keepLines w:val="0"/>
        <w:ind w:left="1927"/>
      </w:pPr>
      <w:r w:rsidRPr="00C5734C">
        <w:rPr>
          <w:rFonts w:hint="cs"/>
          <w:rtl/>
        </w:rPr>
        <w:t xml:space="preserve">תמורה בגין </w:t>
      </w:r>
      <w:r w:rsidRPr="00B61464">
        <w:rPr>
          <w:rtl/>
        </w:rPr>
        <w:t>מחיר לנבחן בבחינה עיונית</w:t>
      </w:r>
      <w:r w:rsidR="008C5D9C">
        <w:rPr>
          <w:rFonts w:hint="cs"/>
          <w:rtl/>
        </w:rPr>
        <w:t xml:space="preserve"> - </w:t>
      </w:r>
      <w:r w:rsidR="008C5D9C" w:rsidRPr="00200C3E">
        <w:rPr>
          <w:rFonts w:hint="cs"/>
          <w:rtl/>
        </w:rPr>
        <w:t>(מחיר לנבחן במבחן</w:t>
      </w:r>
      <w:r w:rsidR="008C5D9C">
        <w:rPr>
          <w:rFonts w:hint="cs"/>
          <w:rtl/>
        </w:rPr>
        <w:t xml:space="preserve"> עיוני</w:t>
      </w:r>
      <w:r w:rsidR="008C5D9C" w:rsidRPr="00200C3E">
        <w:rPr>
          <w:rFonts w:hint="cs"/>
          <w:rtl/>
        </w:rPr>
        <w:t xml:space="preserve">) - </w:t>
      </w:r>
      <w:r w:rsidR="008C5D9C" w:rsidRPr="00200C3E">
        <w:rPr>
          <w:rtl/>
        </w:rPr>
        <w:t>סיום בדיקת המבחנים ופרסום התוצאות</w:t>
      </w:r>
      <w:r w:rsidR="008C5D9C" w:rsidRPr="00200C3E">
        <w:rPr>
          <w:rFonts w:hint="cs"/>
          <w:rtl/>
        </w:rPr>
        <w:t>.</w:t>
      </w:r>
    </w:p>
    <w:p w14:paraId="3C1AC291" w14:textId="0745063A" w:rsidR="00797DDD" w:rsidRPr="00E3494D" w:rsidRDefault="00E92357">
      <w:pPr>
        <w:pStyle w:val="a5"/>
        <w:keepNext w:val="0"/>
        <w:keepLines w:val="0"/>
        <w:ind w:left="1927"/>
      </w:pPr>
      <w:r w:rsidRPr="00E3494D">
        <w:rPr>
          <w:rFonts w:hint="cs"/>
          <w:rtl/>
        </w:rPr>
        <w:t xml:space="preserve">תמורה בגין </w:t>
      </w:r>
      <w:r w:rsidRPr="00E3494D">
        <w:rPr>
          <w:rtl/>
        </w:rPr>
        <w:t xml:space="preserve">מחיר לנבחן בבחינה </w:t>
      </w:r>
      <w:r w:rsidRPr="00E3494D">
        <w:rPr>
          <w:rFonts w:hint="cs"/>
          <w:rtl/>
        </w:rPr>
        <w:t>מעשית</w:t>
      </w:r>
      <w:r w:rsidR="008C5D9C" w:rsidRPr="00E3494D">
        <w:rPr>
          <w:rFonts w:hint="cs"/>
          <w:rtl/>
        </w:rPr>
        <w:t xml:space="preserve"> - (מחיר לנבחן במבחן מעשי) - </w:t>
      </w:r>
      <w:r w:rsidR="00E623BD" w:rsidRPr="00E3494D">
        <w:rPr>
          <w:rFonts w:hint="cs"/>
          <w:rtl/>
        </w:rPr>
        <w:t>בהתאם לשירותים המפורטים במפרט השירותים.</w:t>
      </w:r>
    </w:p>
    <w:p w14:paraId="69A708BE" w14:textId="77777777" w:rsidR="00E92357" w:rsidRDefault="00E92357" w:rsidP="00797DDD">
      <w:pPr>
        <w:pStyle w:val="a5"/>
        <w:keepNext w:val="0"/>
        <w:keepLines w:val="0"/>
        <w:ind w:left="1927"/>
      </w:pPr>
      <w:r w:rsidRPr="00797DDD">
        <w:rPr>
          <w:rtl/>
        </w:rPr>
        <w:t>תמורה</w:t>
      </w:r>
      <w:r w:rsidRPr="00C5734C">
        <w:rPr>
          <w:rtl/>
        </w:rPr>
        <w:t xml:space="preserve"> בגין שירות שוטף (תחזוקה שנתית)</w:t>
      </w:r>
      <w:r w:rsidR="008C5D9C">
        <w:rPr>
          <w:rFonts w:hint="cs"/>
          <w:rtl/>
        </w:rPr>
        <w:t xml:space="preserve"> - </w:t>
      </w:r>
      <w:r w:rsidR="008C5D9C" w:rsidRPr="008C5D9C">
        <w:rPr>
          <w:rFonts w:cs="David"/>
          <w:rtl/>
        </w:rPr>
        <w:t>(מהשנה השנייה ואילך) – בתום כל רבעון יוגש חשבון עבור הרבעון הקודם על סך 25%  מהתמורה השנתית.</w:t>
      </w:r>
      <w:r w:rsidRPr="00C5734C">
        <w:rPr>
          <w:rFonts w:hint="cs"/>
          <w:rtl/>
        </w:rPr>
        <w:t xml:space="preserve">. </w:t>
      </w:r>
    </w:p>
    <w:p w14:paraId="48075995" w14:textId="77777777" w:rsidR="00E92357" w:rsidRDefault="00E92357" w:rsidP="00797DDD">
      <w:pPr>
        <w:pStyle w:val="a5"/>
        <w:keepNext w:val="0"/>
        <w:keepLines w:val="0"/>
        <w:ind w:left="1927"/>
      </w:pPr>
      <w:r w:rsidRPr="00C5734C">
        <w:rPr>
          <w:rFonts w:hint="cs"/>
          <w:rtl/>
        </w:rPr>
        <w:t>תמורה בגין שירותים נוספים</w:t>
      </w:r>
      <w:r w:rsidR="009B1E58">
        <w:rPr>
          <w:rFonts w:hint="cs"/>
          <w:rtl/>
        </w:rPr>
        <w:t xml:space="preserve"> שאינם כלולים במפרט השירותים</w:t>
      </w:r>
      <w:r w:rsidR="00797DDD">
        <w:rPr>
          <w:rFonts w:hint="cs"/>
          <w:rtl/>
        </w:rPr>
        <w:t xml:space="preserve"> כדוגמת פיתוחים משמעותיים במערכת, </w:t>
      </w:r>
      <w:r>
        <w:rPr>
          <w:rFonts w:hint="cs"/>
          <w:rtl/>
        </w:rPr>
        <w:t>לפי שעות</w:t>
      </w:r>
      <w:r w:rsidR="00797DDD">
        <w:rPr>
          <w:rFonts w:hint="cs"/>
          <w:rtl/>
        </w:rPr>
        <w:t xml:space="preserve"> עבודה בפועל ובכפוף ל</w:t>
      </w:r>
      <w:r>
        <w:rPr>
          <w:rFonts w:hint="cs"/>
          <w:rtl/>
        </w:rPr>
        <w:t>אישור מראש ובכתב של המזמין</w:t>
      </w:r>
      <w:r w:rsidR="00911924">
        <w:rPr>
          <w:rFonts w:hint="cs"/>
          <w:rtl/>
        </w:rPr>
        <w:t>.</w:t>
      </w:r>
      <w:r w:rsidRPr="00C5734C">
        <w:rPr>
          <w:rFonts w:hint="cs"/>
          <w:rtl/>
        </w:rPr>
        <w:t xml:space="preserve"> </w:t>
      </w:r>
      <w:r>
        <w:rPr>
          <w:rFonts w:hint="cs"/>
          <w:rtl/>
        </w:rPr>
        <w:t>תשלום בפועל יתבצע בניכוי ההנחה בהתאם למפורט להלן:</w:t>
      </w:r>
    </w:p>
    <w:p w14:paraId="5D048CEF" w14:textId="2CE258EC" w:rsidR="00E92357" w:rsidRPr="00E92357" w:rsidRDefault="00E92357" w:rsidP="00797DDD">
      <w:pPr>
        <w:pStyle w:val="a5"/>
        <w:keepNext w:val="0"/>
        <w:keepLines w:val="0"/>
        <w:numPr>
          <w:ilvl w:val="3"/>
          <w:numId w:val="2"/>
        </w:numPr>
        <w:rPr>
          <w:rtl/>
        </w:rPr>
      </w:pPr>
      <w:bookmarkStart w:id="69" w:name="_Ref127435211"/>
      <w:r w:rsidRPr="00E92357">
        <w:rPr>
          <w:rFonts w:ascii="David" w:hAnsi="David" w:hint="cs"/>
          <w:sz w:val="24"/>
          <w:rtl/>
        </w:rPr>
        <w:t>התעריפים השעתיים המקסימליים, הנקובים בהוראת תכ"ם</w:t>
      </w:r>
      <w:r w:rsidRPr="00E92357">
        <w:rPr>
          <w:rFonts w:ascii="David" w:hAnsi="David" w:cs="David" w:hint="cs"/>
          <w:sz w:val="24"/>
          <w:rtl/>
        </w:rPr>
        <w:t xml:space="preserve"> (החשב הכללי במשרד האוצר) מס'</w:t>
      </w:r>
      <w:r w:rsidRPr="00E92357">
        <w:rPr>
          <w:rFonts w:ascii="David" w:hAnsi="David" w:cs="David"/>
          <w:sz w:val="24"/>
          <w:rtl/>
        </w:rPr>
        <w:t xml:space="preserve"> 16.2.11 </w:t>
      </w:r>
      <w:r w:rsidRPr="00E92357">
        <w:rPr>
          <w:rFonts w:ascii="David" w:hAnsi="David" w:cs="David" w:hint="cs"/>
          <w:sz w:val="24"/>
          <w:rtl/>
        </w:rPr>
        <w:t>(</w:t>
      </w:r>
      <w:r w:rsidRPr="00E92357">
        <w:rPr>
          <w:rFonts w:ascii="David" w:hAnsi="David" w:cs="David"/>
          <w:sz w:val="24"/>
          <w:rtl/>
        </w:rPr>
        <w:t>הספקת שירותי מחשוב למשרדי ממשלה</w:t>
      </w:r>
      <w:r w:rsidRPr="00E92357">
        <w:rPr>
          <w:rFonts w:ascii="David" w:hAnsi="David" w:cs="David" w:hint="cs"/>
          <w:sz w:val="24"/>
          <w:rtl/>
        </w:rPr>
        <w:t xml:space="preserve">), </w:t>
      </w:r>
      <w:r w:rsidRPr="00E92357">
        <w:rPr>
          <w:rFonts w:ascii="David" w:hAnsi="David" w:hint="cs"/>
          <w:sz w:val="24"/>
          <w:rtl/>
        </w:rPr>
        <w:t>הרלוונטיים למכרז זה ואשר יפורטו להלן:</w:t>
      </w:r>
      <w:bookmarkEnd w:id="69"/>
    </w:p>
    <w:p w14:paraId="129F8491" w14:textId="55C9CB7D" w:rsidR="00E92357" w:rsidRPr="005D7856" w:rsidRDefault="00E92357" w:rsidP="00797DDD">
      <w:pPr>
        <w:pStyle w:val="a5"/>
        <w:keepNext w:val="0"/>
        <w:keepLines w:val="0"/>
        <w:numPr>
          <w:ilvl w:val="4"/>
          <w:numId w:val="2"/>
        </w:numPr>
        <w:rPr>
          <w:rtl/>
        </w:rPr>
      </w:pPr>
      <w:r w:rsidRPr="005D7856">
        <w:rPr>
          <w:rFonts w:hint="cs"/>
          <w:rtl/>
        </w:rPr>
        <w:t xml:space="preserve">מנתח מערכות, רמת התמחות ג', </w:t>
      </w:r>
      <w:r w:rsidR="00032D3A">
        <w:rPr>
          <w:rFonts w:hint="cs"/>
          <w:rtl/>
        </w:rPr>
        <w:t>218</w:t>
      </w:r>
      <w:r w:rsidR="00032D3A" w:rsidRPr="005D7856">
        <w:rPr>
          <w:rFonts w:hint="cs"/>
          <w:rtl/>
        </w:rPr>
        <w:t xml:space="preserve"> </w:t>
      </w:r>
      <w:r w:rsidRPr="005D7856">
        <w:rPr>
          <w:rFonts w:hint="cs"/>
          <w:rtl/>
        </w:rPr>
        <w:t xml:space="preserve">₪ </w:t>
      </w:r>
      <w:r>
        <w:rPr>
          <w:rFonts w:hint="cs"/>
          <w:rtl/>
        </w:rPr>
        <w:t>;</w:t>
      </w:r>
    </w:p>
    <w:p w14:paraId="0CAD7D0E" w14:textId="7460F8B5" w:rsidR="00E92357" w:rsidRDefault="00E92357" w:rsidP="00797DDD">
      <w:pPr>
        <w:pStyle w:val="a5"/>
        <w:keepNext w:val="0"/>
        <w:keepLines w:val="0"/>
        <w:numPr>
          <w:ilvl w:val="4"/>
          <w:numId w:val="2"/>
        </w:numPr>
        <w:rPr>
          <w:rtl/>
        </w:rPr>
      </w:pPr>
      <w:r>
        <w:rPr>
          <w:rFonts w:hint="cs"/>
          <w:rtl/>
        </w:rPr>
        <w:t xml:space="preserve">מפתח תוכנה, רמת התמחות ג', </w:t>
      </w:r>
      <w:r w:rsidR="00032D3A">
        <w:rPr>
          <w:rFonts w:hint="cs"/>
          <w:rtl/>
        </w:rPr>
        <w:t>229</w:t>
      </w:r>
      <w:r>
        <w:rPr>
          <w:rFonts w:hint="cs"/>
          <w:rtl/>
        </w:rPr>
        <w:t xml:space="preserve"> </w:t>
      </w:r>
      <w:r w:rsidR="00152E49">
        <w:rPr>
          <w:rFonts w:hint="cs"/>
          <w:rtl/>
        </w:rPr>
        <w:t>₪ ;</w:t>
      </w:r>
    </w:p>
    <w:p w14:paraId="76A33569" w14:textId="145B731A" w:rsidR="00E92357" w:rsidRDefault="00E92357" w:rsidP="00797DDD">
      <w:pPr>
        <w:pStyle w:val="a5"/>
        <w:keepNext w:val="0"/>
        <w:keepLines w:val="0"/>
        <w:numPr>
          <w:ilvl w:val="4"/>
          <w:numId w:val="2"/>
        </w:numPr>
        <w:rPr>
          <w:rtl/>
        </w:rPr>
      </w:pPr>
      <w:r>
        <w:rPr>
          <w:rFonts w:hint="cs"/>
          <w:rtl/>
        </w:rPr>
        <w:t xml:space="preserve">בודק תוכנה, רמת התמחות ג', </w:t>
      </w:r>
      <w:r w:rsidR="00032D3A">
        <w:rPr>
          <w:rFonts w:hint="cs"/>
          <w:rtl/>
        </w:rPr>
        <w:t xml:space="preserve">170 </w:t>
      </w:r>
      <w:r>
        <w:rPr>
          <w:rFonts w:hint="cs"/>
          <w:rtl/>
        </w:rPr>
        <w:t>₪ ;</w:t>
      </w:r>
    </w:p>
    <w:p w14:paraId="6E44E73E" w14:textId="33901DDB" w:rsidR="00E92357" w:rsidRDefault="00032D3A" w:rsidP="00797DDD">
      <w:pPr>
        <w:pStyle w:val="a5"/>
        <w:keepNext w:val="0"/>
        <w:keepLines w:val="0"/>
        <w:numPr>
          <w:ilvl w:val="4"/>
          <w:numId w:val="2"/>
        </w:numPr>
        <w:rPr>
          <w:rtl/>
        </w:rPr>
      </w:pPr>
      <w:r w:rsidRPr="00032D3A">
        <w:rPr>
          <w:rFonts w:cs="David"/>
          <w:rtl/>
        </w:rPr>
        <w:t xml:space="preserve">מעצב חווית וממשק משתמש </w:t>
      </w:r>
      <w:r w:rsidRPr="00032D3A">
        <w:t>UX</w:t>
      </w:r>
      <w:r w:rsidR="00BA4BAB">
        <w:rPr>
          <w:rFonts w:cs="David" w:hint="cs"/>
          <w:rtl/>
        </w:rPr>
        <w:t>,</w:t>
      </w:r>
      <w:r w:rsidR="00E92357">
        <w:rPr>
          <w:rFonts w:hint="cs"/>
          <w:rtl/>
        </w:rPr>
        <w:t xml:space="preserve"> רמת התמחות ג', </w:t>
      </w:r>
      <w:r>
        <w:rPr>
          <w:rFonts w:hint="cs"/>
          <w:rtl/>
        </w:rPr>
        <w:t xml:space="preserve">169 </w:t>
      </w:r>
      <w:r w:rsidR="00E92357">
        <w:rPr>
          <w:rFonts w:hint="cs"/>
          <w:rtl/>
        </w:rPr>
        <w:t>₪ ;</w:t>
      </w:r>
    </w:p>
    <w:p w14:paraId="64681727" w14:textId="64ED79D7" w:rsidR="00E92357" w:rsidRDefault="00E92357" w:rsidP="00797DDD">
      <w:pPr>
        <w:pStyle w:val="a5"/>
        <w:keepNext w:val="0"/>
        <w:keepLines w:val="0"/>
        <w:numPr>
          <w:ilvl w:val="4"/>
          <w:numId w:val="2"/>
        </w:numPr>
      </w:pPr>
      <w:r>
        <w:rPr>
          <w:rFonts w:hint="cs"/>
          <w:rtl/>
        </w:rPr>
        <w:t xml:space="preserve">מדריך/מטמיע, רמת התמחות ג', </w:t>
      </w:r>
      <w:r w:rsidR="00032D3A">
        <w:rPr>
          <w:rFonts w:hint="cs"/>
          <w:rtl/>
        </w:rPr>
        <w:t xml:space="preserve">143 </w:t>
      </w:r>
      <w:r>
        <w:rPr>
          <w:rFonts w:hint="cs"/>
          <w:rtl/>
        </w:rPr>
        <w:t>₪</w:t>
      </w:r>
      <w:r w:rsidR="00152E49">
        <w:rPr>
          <w:rFonts w:hint="cs"/>
          <w:rtl/>
        </w:rPr>
        <w:t>;</w:t>
      </w:r>
      <w:r>
        <w:rPr>
          <w:rFonts w:hint="cs"/>
          <w:rtl/>
        </w:rPr>
        <w:t xml:space="preserve"> </w:t>
      </w:r>
    </w:p>
    <w:p w14:paraId="084D2716" w14:textId="77777777" w:rsidR="008C5D9C" w:rsidRDefault="008C5D9C" w:rsidP="00797DDD">
      <w:pPr>
        <w:pStyle w:val="a5"/>
        <w:keepNext w:val="0"/>
        <w:keepLines w:val="0"/>
        <w:numPr>
          <w:ilvl w:val="3"/>
          <w:numId w:val="2"/>
        </w:numPr>
      </w:pPr>
      <w:r w:rsidRPr="00200C3E">
        <w:rPr>
          <w:rFonts w:hint="cs"/>
          <w:rtl/>
        </w:rPr>
        <w:t xml:space="preserve">בכפוף לקיום תקציב ולקבלת הזמנה מראש ובכתב,  חתומה ע"י מורשי החתימה מטעם המזמין </w:t>
      </w:r>
      <w:r w:rsidRPr="00200C3E">
        <w:rPr>
          <w:rtl/>
        </w:rPr>
        <w:t>–</w:t>
      </w:r>
      <w:r w:rsidRPr="00200C3E">
        <w:rPr>
          <w:rFonts w:hint="cs"/>
          <w:rtl/>
        </w:rPr>
        <w:t xml:space="preserve"> הספק יגיש בתום כל חודש חשבון עבור שעות כ"א אשר נתנו שירותים ע"פ המכרז בחודש הקודם עם פירוט מירבי לגבי זהות המבצע והצורך בו, חתום ע"י הגורם המקצועי במשרד</w:t>
      </w:r>
      <w:r w:rsidR="00797DDD">
        <w:rPr>
          <w:rFonts w:hint="cs"/>
          <w:rtl/>
        </w:rPr>
        <w:t>.</w:t>
      </w:r>
    </w:p>
    <w:p w14:paraId="12E12A65" w14:textId="77777777" w:rsidR="00EF47F0" w:rsidRDefault="00023121" w:rsidP="00797DDD">
      <w:pPr>
        <w:pStyle w:val="a5"/>
        <w:keepNext w:val="0"/>
        <w:keepLines w:val="0"/>
        <w:numPr>
          <w:ilvl w:val="1"/>
          <w:numId w:val="2"/>
        </w:numPr>
      </w:pPr>
      <w:r>
        <w:rPr>
          <w:rFonts w:hint="cs"/>
          <w:rtl/>
        </w:rPr>
        <w:t xml:space="preserve">הצעת המחיר </w:t>
      </w:r>
      <w:r w:rsidR="00EF47F0">
        <w:rPr>
          <w:rtl/>
        </w:rPr>
        <w:t xml:space="preserve">תכלול את כל ההוצאות כגון: שכר עבודה, אש"ל, הוצאות משרדיות, </w:t>
      </w:r>
      <w:r w:rsidR="00876663">
        <w:rPr>
          <w:rFonts w:hint="cs"/>
          <w:rtl/>
        </w:rPr>
        <w:t xml:space="preserve">נסיעות, </w:t>
      </w:r>
      <w:r w:rsidR="00EF47F0">
        <w:rPr>
          <w:rtl/>
        </w:rPr>
        <w:t xml:space="preserve">חומרים וכו'. </w:t>
      </w:r>
      <w:r w:rsidR="00044B12">
        <w:rPr>
          <w:rFonts w:hint="cs"/>
          <w:rtl/>
        </w:rPr>
        <w:t xml:space="preserve">על המציעים לקחת בחשבון כי </w:t>
      </w:r>
      <w:r w:rsidR="00EF47F0" w:rsidRPr="009725FC">
        <w:rPr>
          <w:b/>
          <w:bCs/>
          <w:rtl/>
        </w:rPr>
        <w:t xml:space="preserve">לא ישולם תשלום כלשהו עבור </w:t>
      </w:r>
      <w:r w:rsidR="00265209">
        <w:rPr>
          <w:rFonts w:hint="cs"/>
          <w:b/>
          <w:bCs/>
          <w:rtl/>
        </w:rPr>
        <w:t>נסיעות (לרבות ליעדים מרוחקים)</w:t>
      </w:r>
      <w:r w:rsidR="00EF47F0" w:rsidRPr="009725FC">
        <w:rPr>
          <w:b/>
          <w:bCs/>
          <w:rtl/>
        </w:rPr>
        <w:t xml:space="preserve"> ו/או ביטול זמן</w:t>
      </w:r>
      <w:r w:rsidR="00044B12">
        <w:rPr>
          <w:rFonts w:hint="cs"/>
          <w:rtl/>
        </w:rPr>
        <w:t>.</w:t>
      </w:r>
    </w:p>
    <w:p w14:paraId="63242F65" w14:textId="77777777" w:rsidR="0061206A" w:rsidRDefault="00EF47F0" w:rsidP="00797DDD">
      <w:pPr>
        <w:pStyle w:val="a5"/>
        <w:keepNext w:val="0"/>
        <w:keepLines w:val="0"/>
        <w:numPr>
          <w:ilvl w:val="1"/>
          <w:numId w:val="2"/>
        </w:numPr>
        <w:rPr>
          <w:rtl/>
        </w:rPr>
      </w:pPr>
      <w:r>
        <w:rPr>
          <w:rtl/>
        </w:rPr>
        <w:t xml:space="preserve">התשלום יבוצע על סמך הדיווח שיוגש לנציג המזמין על ידי הזוכה </w:t>
      </w:r>
      <w:r w:rsidR="000E17F5">
        <w:rPr>
          <w:rFonts w:hint="cs"/>
          <w:rtl/>
        </w:rPr>
        <w:t>בכפוף לאישור</w:t>
      </w:r>
      <w:r>
        <w:rPr>
          <w:rtl/>
        </w:rPr>
        <w:t xml:space="preserve"> נציג </w:t>
      </w:r>
      <w:r w:rsidR="00797DDD">
        <w:rPr>
          <w:rFonts w:hint="cs"/>
          <w:rtl/>
        </w:rPr>
        <w:t>המשרד.</w:t>
      </w:r>
    </w:p>
    <w:p w14:paraId="7E3B1333" w14:textId="77777777" w:rsidR="00982AA6" w:rsidRDefault="00982AA6" w:rsidP="00797DDD">
      <w:pPr>
        <w:pStyle w:val="24"/>
        <w:keepNext w:val="0"/>
        <w:keepLines w:val="0"/>
        <w:numPr>
          <w:ilvl w:val="0"/>
          <w:numId w:val="2"/>
        </w:numPr>
        <w:rPr>
          <w:rtl/>
        </w:rPr>
      </w:pPr>
      <w:bookmarkStart w:id="70" w:name="_Ref28838628"/>
      <w:r>
        <w:rPr>
          <w:rFonts w:hint="cs"/>
          <w:rtl/>
        </w:rPr>
        <w:t>הצמדה</w:t>
      </w:r>
    </w:p>
    <w:p w14:paraId="3B5C7FBE" w14:textId="0A96DF2F" w:rsidR="00B04A84" w:rsidRDefault="00B04A84" w:rsidP="00620E74">
      <w:pPr>
        <w:pStyle w:val="a5"/>
        <w:keepNext w:val="0"/>
        <w:keepLines w:val="0"/>
        <w:numPr>
          <w:ilvl w:val="1"/>
          <w:numId w:val="2"/>
        </w:num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Ref27645256 \r \h</w:instrText>
      </w:r>
      <w:r>
        <w:rPr>
          <w:rtl/>
        </w:rPr>
        <w:instrText xml:space="preserve"> </w:instrText>
      </w:r>
      <w:r>
        <w:rPr>
          <w:rtl/>
        </w:rPr>
      </w:r>
      <w:r>
        <w:rPr>
          <w:rtl/>
        </w:rPr>
        <w:fldChar w:fldCharType="separate"/>
      </w:r>
      <w:r w:rsidR="00A55FAB">
        <w:rPr>
          <w:cs/>
        </w:rPr>
        <w:t>‎</w:t>
      </w:r>
      <w:r w:rsidR="00A55FAB">
        <w:t>12</w:t>
      </w:r>
      <w:r>
        <w:rPr>
          <w:rtl/>
        </w:rPr>
        <w:fldChar w:fldCharType="end"/>
      </w:r>
      <w:r>
        <w:rPr>
          <w:rFonts w:hint="cs"/>
          <w:rtl/>
        </w:rPr>
        <w:t xml:space="preserve"> להסכם ההתקשרות.</w:t>
      </w:r>
    </w:p>
    <w:p w14:paraId="669D6B5F" w14:textId="77777777" w:rsidR="00A23BCB" w:rsidRDefault="00EF47F0" w:rsidP="00797DDD">
      <w:pPr>
        <w:pStyle w:val="24"/>
        <w:keepNext w:val="0"/>
        <w:keepLines w:val="0"/>
        <w:numPr>
          <w:ilvl w:val="0"/>
          <w:numId w:val="2"/>
        </w:numPr>
      </w:pPr>
      <w:r>
        <w:rPr>
          <w:rtl/>
        </w:rPr>
        <w:t>שאלות והבהרות</w:t>
      </w:r>
      <w:bookmarkEnd w:id="70"/>
    </w:p>
    <w:p w14:paraId="402D0310" w14:textId="77F6BF3E" w:rsidR="00EF47F0" w:rsidRPr="00A23BCB" w:rsidRDefault="00A23BCB" w:rsidP="00627689">
      <w:pPr>
        <w:pStyle w:val="a5"/>
        <w:keepNext w:val="0"/>
        <w:keepLines w:val="0"/>
        <w:numPr>
          <w:ilvl w:val="1"/>
          <w:numId w:val="2"/>
        </w:numPr>
        <w:rPr>
          <w:rtl/>
        </w:rPr>
      </w:pPr>
      <w:r>
        <w:rPr>
          <w:rFonts w:hint="cs"/>
          <w:rtl/>
        </w:rPr>
        <w:t>המ</w:t>
      </w:r>
      <w:r w:rsidR="00EF47F0">
        <w:rPr>
          <w:rtl/>
        </w:rPr>
        <w:t xml:space="preserve">שרד </w:t>
      </w:r>
      <w:r w:rsidR="00EF47F0" w:rsidRPr="00A23BCB">
        <w:rPr>
          <w:rtl/>
        </w:rPr>
        <w:t xml:space="preserve">יקבל שאלות פונים באמצעות דואר אלקטרוני בלבד לכתובת </w:t>
      </w:r>
      <w:r w:rsidR="00067E9B">
        <w:rPr>
          <w:sz w:val="24"/>
          <w:szCs w:val="28"/>
        </w:rPr>
        <w:t>odely</w:t>
      </w:r>
      <w:r w:rsidR="007F0594" w:rsidRPr="007F0594">
        <w:rPr>
          <w:sz w:val="24"/>
          <w:szCs w:val="28"/>
        </w:rPr>
        <w:t>@tourism.gov.il</w:t>
      </w:r>
      <w:r w:rsidR="00EF47F0" w:rsidRPr="007F0594">
        <w:rPr>
          <w:sz w:val="24"/>
          <w:szCs w:val="28"/>
          <w:rtl/>
        </w:rPr>
        <w:t xml:space="preserve"> </w:t>
      </w:r>
      <w:r w:rsidR="00EF47F0" w:rsidRPr="00A23BCB">
        <w:rPr>
          <w:rtl/>
        </w:rPr>
        <w:t xml:space="preserve">(שאלות שיופנו בעל פה או בטלפון לא יענו ולא יחייבו את המזמין) עד תאריך המופיע בסעיף </w:t>
      </w:r>
      <w:r w:rsidR="00EF47F0" w:rsidRPr="00A23BCB">
        <w:rPr>
          <w:cs/>
        </w:rPr>
        <w:t>‎</w:t>
      </w:r>
      <w:r w:rsidR="000B5C36" w:rsidRPr="00A23BCB">
        <w:rPr>
          <w:rtl/>
        </w:rPr>
        <w:fldChar w:fldCharType="begin"/>
      </w:r>
      <w:r w:rsidR="000B5C36" w:rsidRPr="00A23BCB">
        <w:rPr>
          <w:rtl/>
        </w:rPr>
        <w:instrText xml:space="preserve"> </w:instrText>
      </w:r>
      <w:r w:rsidR="000B5C36" w:rsidRPr="00A23BCB">
        <w:instrText>REF</w:instrText>
      </w:r>
      <w:r w:rsidR="000B5C36" w:rsidRPr="00A23BCB">
        <w:rPr>
          <w:rtl/>
        </w:rPr>
        <w:instrText xml:space="preserve"> _</w:instrText>
      </w:r>
      <w:r w:rsidR="000B5C36" w:rsidRPr="00A23BCB">
        <w:instrText>Ref27636594 \r \h</w:instrText>
      </w:r>
      <w:r w:rsidR="000B5C36" w:rsidRPr="00A23BCB">
        <w:rPr>
          <w:rtl/>
        </w:rPr>
        <w:instrText xml:space="preserve"> </w:instrText>
      </w:r>
      <w:r w:rsidRPr="00A23BCB">
        <w:rPr>
          <w:rtl/>
        </w:rPr>
        <w:instrText xml:space="preserve"> \* </w:instrText>
      </w:r>
      <w:r w:rsidRPr="00A23BCB">
        <w:instrText>MERGEFORMAT</w:instrText>
      </w:r>
      <w:r w:rsidRPr="00A23BCB">
        <w:rPr>
          <w:rtl/>
        </w:rPr>
        <w:instrText xml:space="preserve"> </w:instrText>
      </w:r>
      <w:r w:rsidR="000B5C36" w:rsidRPr="00A23BCB">
        <w:rPr>
          <w:rtl/>
        </w:rPr>
      </w:r>
      <w:r w:rsidR="000B5C36" w:rsidRPr="00A23BCB">
        <w:rPr>
          <w:rtl/>
        </w:rPr>
        <w:fldChar w:fldCharType="separate"/>
      </w:r>
      <w:r w:rsidR="00A55FAB">
        <w:rPr>
          <w:cs/>
        </w:rPr>
        <w:t>‎</w:t>
      </w:r>
      <w:r w:rsidR="00A55FAB">
        <w:t>5.2</w:t>
      </w:r>
      <w:r w:rsidR="000B5C36" w:rsidRPr="00A23BCB">
        <w:rPr>
          <w:rtl/>
        </w:rPr>
        <w:fldChar w:fldCharType="end"/>
      </w:r>
      <w:r w:rsidR="00EF47F0" w:rsidRPr="00A23BCB">
        <w:rPr>
          <w:rtl/>
        </w:rPr>
        <w:t xml:space="preserve"> </w:t>
      </w:r>
      <w:r w:rsidR="000B5C36" w:rsidRPr="00A23BCB">
        <w:rPr>
          <w:rFonts w:hint="cs"/>
          <w:rtl/>
        </w:rPr>
        <w:t>ב</w:t>
      </w:r>
      <w:r w:rsidR="00EF47F0" w:rsidRPr="00A23BCB">
        <w:rPr>
          <w:rtl/>
        </w:rPr>
        <w:t>שעה 15:00 באמצעות מסמך "</w:t>
      </w:r>
      <w:r w:rsidR="000B5C36" w:rsidRPr="00A23BCB">
        <w:rPr>
          <w:rFonts w:hint="cs"/>
        </w:rPr>
        <w:t>WORD</w:t>
      </w:r>
      <w:r w:rsidR="00EF47F0" w:rsidRPr="00A23BCB">
        <w:rPr>
          <w:rtl/>
        </w:rPr>
        <w:t xml:space="preserve">", תוך ציון שם הפונה וסעיף רלוונטי לכל שאלה בכתב המכרז והמסמכים הנלווים. </w:t>
      </w:r>
    </w:p>
    <w:p w14:paraId="19DB57B4" w14:textId="77777777" w:rsidR="000270A1" w:rsidRDefault="000270A1" w:rsidP="00627689">
      <w:pPr>
        <w:pStyle w:val="a5"/>
        <w:keepNext w:val="0"/>
        <w:keepLines w:val="0"/>
        <w:numPr>
          <w:ilvl w:val="1"/>
          <w:numId w:val="2"/>
        </w:numPr>
      </w:pPr>
      <w:r>
        <w:rPr>
          <w:rFonts w:hint="cs"/>
          <w:rtl/>
        </w:rPr>
        <w:t>שאלות ההבהרה יוגשו במבנה הבא:</w:t>
      </w:r>
    </w:p>
    <w:tbl>
      <w:tblPr>
        <w:tblStyle w:val="13"/>
        <w:bidiVisual/>
        <w:tblW w:w="8454" w:type="dxa"/>
        <w:tblLook w:val="04A0" w:firstRow="1" w:lastRow="0" w:firstColumn="1" w:lastColumn="0" w:noHBand="0" w:noVBand="1"/>
      </w:tblPr>
      <w:tblGrid>
        <w:gridCol w:w="854"/>
        <w:gridCol w:w="1116"/>
        <w:gridCol w:w="1244"/>
        <w:gridCol w:w="1696"/>
        <w:gridCol w:w="3544"/>
      </w:tblGrid>
      <w:tr w:rsidR="000270A1" w14:paraId="3C8BB0B8" w14:textId="77777777" w:rsidTr="002D470C">
        <w:trPr>
          <w:cnfStyle w:val="100000000000" w:firstRow="1" w:lastRow="0" w:firstColumn="0" w:lastColumn="0" w:oddVBand="0" w:evenVBand="0" w:oddHBand="0" w:evenHBand="0" w:firstRowFirstColumn="0" w:firstRowLastColumn="0" w:lastRowFirstColumn="0" w:lastRowLastColumn="0"/>
          <w:tblHeader/>
        </w:trPr>
        <w:tc>
          <w:tcPr>
            <w:tcW w:w="854" w:type="dxa"/>
          </w:tcPr>
          <w:p w14:paraId="0EC05488" w14:textId="77777777" w:rsidR="000270A1" w:rsidRDefault="000B5C36" w:rsidP="00F77897">
            <w:pPr>
              <w:keepNext w:val="0"/>
              <w:keepLines w:val="0"/>
              <w:bidi/>
              <w:rPr>
                <w:rtl/>
              </w:rPr>
            </w:pPr>
            <w:r>
              <w:rPr>
                <w:rFonts w:hint="cs"/>
                <w:rtl/>
              </w:rPr>
              <w:t>עמ'</w:t>
            </w:r>
          </w:p>
        </w:tc>
        <w:tc>
          <w:tcPr>
            <w:tcW w:w="1116" w:type="dxa"/>
          </w:tcPr>
          <w:p w14:paraId="0377AB78" w14:textId="77777777" w:rsidR="000270A1" w:rsidRDefault="000B5C36" w:rsidP="00F77897">
            <w:pPr>
              <w:keepNext w:val="0"/>
              <w:keepLines w:val="0"/>
              <w:bidi/>
              <w:rPr>
                <w:rtl/>
              </w:rPr>
            </w:pPr>
            <w:r>
              <w:rPr>
                <w:rFonts w:hint="cs"/>
                <w:rtl/>
              </w:rPr>
              <w:t xml:space="preserve">פרק </w:t>
            </w:r>
          </w:p>
        </w:tc>
        <w:tc>
          <w:tcPr>
            <w:tcW w:w="1244" w:type="dxa"/>
          </w:tcPr>
          <w:p w14:paraId="20F9C7B4" w14:textId="77777777" w:rsidR="000270A1" w:rsidRDefault="000B5C36" w:rsidP="00F77897">
            <w:pPr>
              <w:keepNext w:val="0"/>
              <w:keepLines w:val="0"/>
              <w:bidi/>
              <w:rPr>
                <w:rtl/>
              </w:rPr>
            </w:pPr>
            <w:r>
              <w:rPr>
                <w:rFonts w:hint="cs"/>
                <w:rtl/>
              </w:rPr>
              <w:t>סעיף</w:t>
            </w:r>
          </w:p>
        </w:tc>
        <w:tc>
          <w:tcPr>
            <w:tcW w:w="1696" w:type="dxa"/>
          </w:tcPr>
          <w:p w14:paraId="296F0535" w14:textId="77777777" w:rsidR="000270A1" w:rsidRDefault="000270A1" w:rsidP="00F77897">
            <w:pPr>
              <w:keepNext w:val="0"/>
              <w:keepLines w:val="0"/>
              <w:bidi/>
              <w:rPr>
                <w:rtl/>
              </w:rPr>
            </w:pPr>
            <w:r>
              <w:rPr>
                <w:rFonts w:hint="cs"/>
                <w:rtl/>
              </w:rPr>
              <w:t>נושא</w:t>
            </w:r>
          </w:p>
        </w:tc>
        <w:tc>
          <w:tcPr>
            <w:tcW w:w="3544" w:type="dxa"/>
          </w:tcPr>
          <w:p w14:paraId="23277A4D" w14:textId="77777777" w:rsidR="000270A1" w:rsidRDefault="000270A1" w:rsidP="00F77897">
            <w:pPr>
              <w:keepNext w:val="0"/>
              <w:keepLines w:val="0"/>
              <w:bidi/>
              <w:rPr>
                <w:rtl/>
              </w:rPr>
            </w:pPr>
            <w:r>
              <w:rPr>
                <w:rFonts w:hint="cs"/>
                <w:rtl/>
              </w:rPr>
              <w:t>שאלה</w:t>
            </w:r>
          </w:p>
        </w:tc>
      </w:tr>
      <w:tr w:rsidR="007F35F6" w14:paraId="1CBDBF0F" w14:textId="77777777" w:rsidTr="007F35F6">
        <w:tc>
          <w:tcPr>
            <w:tcW w:w="854" w:type="dxa"/>
          </w:tcPr>
          <w:p w14:paraId="56074707" w14:textId="77777777" w:rsidR="007F35F6" w:rsidRDefault="007F35F6" w:rsidP="00F77897">
            <w:pPr>
              <w:keepNext w:val="0"/>
              <w:keepLines w:val="0"/>
              <w:rPr>
                <w:rtl/>
              </w:rPr>
            </w:pPr>
          </w:p>
        </w:tc>
        <w:tc>
          <w:tcPr>
            <w:tcW w:w="1116" w:type="dxa"/>
          </w:tcPr>
          <w:p w14:paraId="703CBC9E" w14:textId="77777777" w:rsidR="007F35F6" w:rsidRDefault="007F35F6" w:rsidP="00F77897">
            <w:pPr>
              <w:keepNext w:val="0"/>
              <w:keepLines w:val="0"/>
              <w:rPr>
                <w:rtl/>
              </w:rPr>
            </w:pPr>
          </w:p>
        </w:tc>
        <w:tc>
          <w:tcPr>
            <w:tcW w:w="1244" w:type="dxa"/>
          </w:tcPr>
          <w:p w14:paraId="651CFADF" w14:textId="77777777" w:rsidR="007F35F6" w:rsidRDefault="007F35F6" w:rsidP="00F77897">
            <w:pPr>
              <w:keepNext w:val="0"/>
              <w:keepLines w:val="0"/>
              <w:rPr>
                <w:rtl/>
              </w:rPr>
            </w:pPr>
          </w:p>
        </w:tc>
        <w:tc>
          <w:tcPr>
            <w:tcW w:w="1696" w:type="dxa"/>
          </w:tcPr>
          <w:p w14:paraId="23D1386C" w14:textId="77777777" w:rsidR="007F35F6" w:rsidRPr="00A936BF" w:rsidRDefault="007F35F6" w:rsidP="00F77897">
            <w:pPr>
              <w:keepNext w:val="0"/>
              <w:keepLines w:val="0"/>
              <w:rPr>
                <w:rFonts w:ascii="Times New Roman" w:hAnsi="Times New Roman"/>
                <w:rtl/>
              </w:rPr>
            </w:pPr>
          </w:p>
        </w:tc>
        <w:tc>
          <w:tcPr>
            <w:tcW w:w="3544" w:type="dxa"/>
          </w:tcPr>
          <w:p w14:paraId="2C6E40EE" w14:textId="77777777" w:rsidR="007F35F6" w:rsidRPr="00E812D4" w:rsidRDefault="007F35F6" w:rsidP="00F77897">
            <w:pPr>
              <w:keepNext w:val="0"/>
              <w:keepLines w:val="0"/>
              <w:rPr>
                <w:rFonts w:ascii="Times New Roman" w:hAnsi="Times New Roman"/>
                <w:rtl/>
              </w:rPr>
            </w:pPr>
          </w:p>
        </w:tc>
      </w:tr>
      <w:tr w:rsidR="007F35F6" w14:paraId="5A2E38F4" w14:textId="77777777" w:rsidTr="007F35F6">
        <w:tc>
          <w:tcPr>
            <w:tcW w:w="854" w:type="dxa"/>
          </w:tcPr>
          <w:p w14:paraId="365758B3" w14:textId="77777777" w:rsidR="007F35F6" w:rsidRPr="00F77897" w:rsidRDefault="007F35F6" w:rsidP="00F77897">
            <w:pPr>
              <w:keepNext w:val="0"/>
              <w:keepLines w:val="0"/>
              <w:rPr>
                <w:rFonts w:ascii="Times New Roman" w:hAnsi="Times New Roman"/>
                <w:rtl/>
              </w:rPr>
            </w:pPr>
          </w:p>
        </w:tc>
        <w:tc>
          <w:tcPr>
            <w:tcW w:w="1116" w:type="dxa"/>
          </w:tcPr>
          <w:p w14:paraId="4FF291FC" w14:textId="77777777" w:rsidR="007F35F6" w:rsidRDefault="007F35F6" w:rsidP="00F77897">
            <w:pPr>
              <w:keepNext w:val="0"/>
              <w:keepLines w:val="0"/>
              <w:rPr>
                <w:rtl/>
              </w:rPr>
            </w:pPr>
          </w:p>
        </w:tc>
        <w:tc>
          <w:tcPr>
            <w:tcW w:w="1244" w:type="dxa"/>
          </w:tcPr>
          <w:p w14:paraId="27D74AEA" w14:textId="77777777" w:rsidR="007F35F6" w:rsidRDefault="007F35F6" w:rsidP="00F77897">
            <w:pPr>
              <w:keepNext w:val="0"/>
              <w:keepLines w:val="0"/>
              <w:rPr>
                <w:rtl/>
              </w:rPr>
            </w:pPr>
          </w:p>
        </w:tc>
        <w:tc>
          <w:tcPr>
            <w:tcW w:w="1696" w:type="dxa"/>
          </w:tcPr>
          <w:p w14:paraId="0961A8BC" w14:textId="77777777" w:rsidR="007F35F6" w:rsidRDefault="007F35F6" w:rsidP="00F77897">
            <w:pPr>
              <w:keepNext w:val="0"/>
              <w:keepLines w:val="0"/>
              <w:rPr>
                <w:rtl/>
              </w:rPr>
            </w:pPr>
          </w:p>
        </w:tc>
        <w:tc>
          <w:tcPr>
            <w:tcW w:w="3544" w:type="dxa"/>
          </w:tcPr>
          <w:p w14:paraId="0292F0D8" w14:textId="77777777" w:rsidR="007F35F6" w:rsidRPr="00E812D4" w:rsidRDefault="007F35F6" w:rsidP="00F77897">
            <w:pPr>
              <w:keepNext w:val="0"/>
              <w:keepLines w:val="0"/>
              <w:rPr>
                <w:rFonts w:ascii="Times New Roman" w:hAnsi="Times New Roman"/>
                <w:rtl/>
              </w:rPr>
            </w:pPr>
          </w:p>
        </w:tc>
      </w:tr>
    </w:tbl>
    <w:p w14:paraId="3A4BC21C" w14:textId="77777777" w:rsidR="000270A1" w:rsidRDefault="000270A1" w:rsidP="00F77897">
      <w:pPr>
        <w:keepNext w:val="0"/>
        <w:keepLines w:val="0"/>
        <w:ind w:left="397"/>
      </w:pPr>
    </w:p>
    <w:p w14:paraId="07627202" w14:textId="77777777" w:rsidR="00EF47F0" w:rsidRDefault="00EF47F0" w:rsidP="00F77897">
      <w:pPr>
        <w:pStyle w:val="a5"/>
        <w:keepNext w:val="0"/>
        <w:keepLines w:val="0"/>
        <w:numPr>
          <w:ilvl w:val="1"/>
          <w:numId w:val="2"/>
        </w:numPr>
        <w:rPr>
          <w:rtl/>
        </w:rPr>
      </w:pPr>
      <w:r>
        <w:rPr>
          <w:rtl/>
        </w:rPr>
        <w:t>לא תתקבלנה שאלות לאחר מועד זה.</w:t>
      </w:r>
    </w:p>
    <w:p w14:paraId="66BC754A" w14:textId="77777777" w:rsidR="00EF47F0" w:rsidRDefault="00EF47F0" w:rsidP="00F77897">
      <w:pPr>
        <w:pStyle w:val="a5"/>
        <w:keepNext w:val="0"/>
        <w:keepLines w:val="0"/>
        <w:numPr>
          <w:ilvl w:val="1"/>
          <w:numId w:val="2"/>
        </w:numPr>
        <w:rPr>
          <w:rtl/>
        </w:rPr>
      </w:pPr>
      <w:r>
        <w:rPr>
          <w:rtl/>
        </w:rPr>
        <w:t>הפנייה תכלול את שם המכרז, מספר הסעיף במכרז אליו מתייחסת השאלה, פרוט השאלה, פרטי השואל, טלפון וכתובת דואר אלקטרוני.</w:t>
      </w:r>
    </w:p>
    <w:p w14:paraId="66EC8B6C" w14:textId="77777777" w:rsidR="00F744BA" w:rsidRPr="00F744BA" w:rsidRDefault="00EF47F0" w:rsidP="00F77897">
      <w:pPr>
        <w:pStyle w:val="a5"/>
        <w:keepNext w:val="0"/>
        <w:keepLines w:val="0"/>
        <w:numPr>
          <w:ilvl w:val="1"/>
          <w:numId w:val="2"/>
        </w:numPr>
        <w:jc w:val="left"/>
        <w:rPr>
          <w:rtl/>
        </w:rPr>
      </w:pPr>
      <w:r>
        <w:rPr>
          <w:rtl/>
        </w:rPr>
        <w:t>התשובות יפורסמו באתר מנהל הרכש הממשלתי</w:t>
      </w:r>
      <w:r w:rsidR="00F744BA">
        <w:rPr>
          <w:rFonts w:hint="cs"/>
          <w:rtl/>
        </w:rPr>
        <w:t xml:space="preserve">, ללא פרטי השואל. </w:t>
      </w:r>
      <w:r w:rsidR="00F744BA">
        <w:rPr>
          <w:rFonts w:cs="David" w:hint="cs"/>
          <w:rtl/>
        </w:rPr>
        <w:t>באחריות ה</w:t>
      </w:r>
      <w:r w:rsidR="00F744BA" w:rsidRPr="00F744BA">
        <w:rPr>
          <w:rFonts w:cs="David"/>
          <w:rtl/>
        </w:rPr>
        <w:t>מציע</w:t>
      </w:r>
      <w:r w:rsidR="00F744BA">
        <w:rPr>
          <w:rFonts w:cs="David" w:hint="cs"/>
          <w:rtl/>
        </w:rPr>
        <w:t xml:space="preserve">ים </w:t>
      </w:r>
      <w:r w:rsidR="00F744BA" w:rsidRPr="00F744BA">
        <w:rPr>
          <w:rFonts w:cs="David"/>
          <w:rtl/>
        </w:rPr>
        <w:t xml:space="preserve">להתעדכן בתשובות המזמין וכן בעדכונים אחרים אשר יפורסמו בנוגע למכרז זה. </w:t>
      </w:r>
    </w:p>
    <w:p w14:paraId="1BAD8B86" w14:textId="77777777" w:rsidR="00EF47F0" w:rsidRDefault="00EF47F0" w:rsidP="00F77897">
      <w:pPr>
        <w:pStyle w:val="a5"/>
        <w:keepNext w:val="0"/>
        <w:keepLines w:val="0"/>
        <w:numPr>
          <w:ilvl w:val="1"/>
          <w:numId w:val="2"/>
        </w:numPr>
      </w:pPr>
      <w:r>
        <w:rPr>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6BCE4C9F" w14:textId="77777777" w:rsidR="00F744BA" w:rsidRPr="00F744BA" w:rsidRDefault="00F744BA" w:rsidP="00F77897">
      <w:pPr>
        <w:pStyle w:val="a5"/>
        <w:keepNext w:val="0"/>
        <w:keepLines w:val="0"/>
        <w:numPr>
          <w:ilvl w:val="1"/>
          <w:numId w:val="2"/>
        </w:numPr>
      </w:pPr>
      <w:r w:rsidRPr="00F744BA">
        <w:rPr>
          <w:rFonts w:cs="David"/>
          <w:rtl/>
        </w:rPr>
        <w:t xml:space="preserve">המזמין אינו מחויב לנוסח שאלה שהוגשה, ובכלל זה רשאי המזמין, בעת ניסוח תשובות ההבהרה </w:t>
      </w:r>
      <w:r>
        <w:rPr>
          <w:rFonts w:cs="David" w:hint="cs"/>
          <w:rtl/>
        </w:rPr>
        <w:t>שיפורסמו</w:t>
      </w:r>
      <w:r w:rsidRPr="00F744BA">
        <w:rPr>
          <w:rFonts w:cs="David"/>
          <w:rtl/>
        </w:rPr>
        <w:t>, לקצר נוסח של שאלה או לנסחה מחדש.</w:t>
      </w:r>
    </w:p>
    <w:p w14:paraId="645E71C3" w14:textId="77777777" w:rsidR="00923F85" w:rsidRDefault="00F744BA" w:rsidP="00F77897">
      <w:pPr>
        <w:pStyle w:val="a5"/>
        <w:keepNext w:val="0"/>
        <w:keepLines w:val="0"/>
        <w:numPr>
          <w:ilvl w:val="1"/>
          <w:numId w:val="2"/>
        </w:numPr>
      </w:pPr>
      <w:r w:rsidRPr="00F744BA">
        <w:rPr>
          <w:rFonts w:cs="David"/>
          <w:rtl/>
        </w:rPr>
        <w:t xml:space="preserve">במענה לשאלות ההבהרה המזמין רשאי לבצע כל שינוי במסמכי המכרז, וכן ליתן פרשנות או הבהרה להוראות מסמכי המכרז. </w:t>
      </w:r>
    </w:p>
    <w:p w14:paraId="163F2560" w14:textId="77777777" w:rsidR="000B5C36" w:rsidRDefault="000B5C36" w:rsidP="00F77897">
      <w:pPr>
        <w:pStyle w:val="a5"/>
        <w:keepNext w:val="0"/>
        <w:keepLines w:val="0"/>
        <w:numPr>
          <w:ilvl w:val="1"/>
          <w:numId w:val="2"/>
        </w:numPr>
        <w:rPr>
          <w:rtl/>
        </w:rPr>
      </w:pPr>
      <w:r>
        <w:rPr>
          <w:rFonts w:hint="cs"/>
          <w:rtl/>
        </w:rPr>
        <w:t xml:space="preserve">מובהר כי מסמך השאלות והתשובות מהווה חלק אינטגרלי ממסמכי המכרז. </w:t>
      </w:r>
    </w:p>
    <w:p w14:paraId="0F899E0F" w14:textId="77777777" w:rsidR="00EF47F0" w:rsidRDefault="00EF47F0" w:rsidP="00F77897">
      <w:pPr>
        <w:pStyle w:val="24"/>
        <w:keepNext w:val="0"/>
        <w:keepLines w:val="0"/>
        <w:numPr>
          <w:ilvl w:val="0"/>
          <w:numId w:val="2"/>
        </w:numPr>
        <w:rPr>
          <w:rtl/>
        </w:rPr>
      </w:pPr>
      <w:r>
        <w:rPr>
          <w:rtl/>
        </w:rPr>
        <w:t>הגשת ההצעות</w:t>
      </w:r>
    </w:p>
    <w:p w14:paraId="2D81522F" w14:textId="77777777" w:rsidR="00EF47F0" w:rsidRDefault="00EF47F0" w:rsidP="00F77897">
      <w:pPr>
        <w:pStyle w:val="a5"/>
        <w:keepNext w:val="0"/>
        <w:keepLines w:val="0"/>
        <w:numPr>
          <w:ilvl w:val="1"/>
          <w:numId w:val="2"/>
        </w:numPr>
        <w:rPr>
          <w:rtl/>
        </w:rPr>
      </w:pPr>
      <w:r>
        <w:rPr>
          <w:rtl/>
        </w:rPr>
        <w:t>הגשת ההצעה פירושה כי המציע מצהיר בזאת כי הוא עומד בתנאים המקדימים המפורטים במסמכי המכרז, הבין את מהות העבודה, הסכים לכל תנאי המכרז</w:t>
      </w:r>
      <w:r w:rsidR="0056344E">
        <w:rPr>
          <w:rFonts w:hint="cs"/>
          <w:rtl/>
        </w:rPr>
        <w:t xml:space="preserve"> (לרבות התשובות לשאלות ההבהרה)</w:t>
      </w:r>
      <w:r>
        <w:rPr>
          <w:rtl/>
        </w:rPr>
        <w:t xml:space="preserve"> וכי בטרם הגיש את הצעתו, קיבל את מלוא המידע האפשרי, מאשר את נכונות כל הנתונים, הפרטים והעובדות המסופקים על ידו, ולפיכך יהא מנוע מלהעלות כל טענה כי לא ידע ו/או לא הבין פרט ו/או תנאי כלשהו של המכרז על כל פרטיו וחלקיו.</w:t>
      </w:r>
    </w:p>
    <w:p w14:paraId="553A9968" w14:textId="77777777" w:rsidR="00EF47F0" w:rsidRDefault="00EF47F0" w:rsidP="00F77897">
      <w:pPr>
        <w:pStyle w:val="a5"/>
        <w:keepNext w:val="0"/>
        <w:keepLines w:val="0"/>
        <w:numPr>
          <w:ilvl w:val="1"/>
          <w:numId w:val="2"/>
        </w:numPr>
        <w:rPr>
          <w:rtl/>
        </w:rPr>
      </w:pPr>
      <w:r>
        <w:rPr>
          <w:rtl/>
        </w:rPr>
        <w:t>כמו כן, בהגשת הצעתו במכרז מצהיר המציע ומאשר כי הוא מכיר היטב את הדין בישראל</w:t>
      </w:r>
      <w:r w:rsidR="0093004D">
        <w:rPr>
          <w:rFonts w:hint="cs"/>
          <w:rtl/>
        </w:rPr>
        <w:t xml:space="preserve"> ובפרט </w:t>
      </w:r>
      <w:r>
        <w:rPr>
          <w:rtl/>
        </w:rPr>
        <w:t xml:space="preserve"> את דיני המכרזים החלים בישראל </w:t>
      </w:r>
      <w:r w:rsidR="0093004D">
        <w:rPr>
          <w:rFonts w:hint="cs"/>
          <w:rtl/>
        </w:rPr>
        <w:t xml:space="preserve">לרבות את </w:t>
      </w:r>
      <w:r>
        <w:rPr>
          <w:rtl/>
        </w:rPr>
        <w:t>כל דרישות הרישום והרישוי הנדרשים. המציע מצהיר כי הוא עומד בדרישות תקנה 6(א) לתקנות חובת המכרזים, התשנ"ג-1993.</w:t>
      </w:r>
    </w:p>
    <w:p w14:paraId="441C1DCC" w14:textId="77777777" w:rsidR="00EF47F0" w:rsidRDefault="00EF47F0" w:rsidP="00F77897">
      <w:pPr>
        <w:pStyle w:val="a5"/>
        <w:keepNext w:val="0"/>
        <w:keepLines w:val="0"/>
        <w:numPr>
          <w:ilvl w:val="1"/>
          <w:numId w:val="2"/>
        </w:numPr>
        <w:rPr>
          <w:rtl/>
        </w:rPr>
      </w:pPr>
      <w:r>
        <w:rPr>
          <w:rtl/>
        </w:rPr>
        <w:t xml:space="preserve">הגשת הצעה מטעם המציע מהווה הסכמתו לכל תנאי המכרז. </w:t>
      </w:r>
    </w:p>
    <w:p w14:paraId="05AFEDFC" w14:textId="77777777" w:rsidR="00EF47F0" w:rsidRDefault="00EF47F0" w:rsidP="00F77897">
      <w:pPr>
        <w:pStyle w:val="a5"/>
        <w:keepNext w:val="0"/>
        <w:keepLines w:val="0"/>
        <w:numPr>
          <w:ilvl w:val="1"/>
          <w:numId w:val="2"/>
        </w:numPr>
        <w:rPr>
          <w:rtl/>
        </w:rPr>
      </w:pPr>
      <w:r>
        <w:rPr>
          <w:rtl/>
        </w:rPr>
        <w:t xml:space="preserve">ההצעה, בצירוף כל המסמכים הדרושים הנלווים אליה, תוגש </w:t>
      </w:r>
      <w:r w:rsidRPr="00AA1B72">
        <w:rPr>
          <w:rtl/>
        </w:rPr>
        <w:t>ב</w:t>
      </w:r>
      <w:r w:rsidR="009825E7">
        <w:rPr>
          <w:rFonts w:hint="cs"/>
          <w:rtl/>
        </w:rPr>
        <w:t xml:space="preserve">שני </w:t>
      </w:r>
      <w:r w:rsidRPr="00AA1B72">
        <w:rPr>
          <w:rtl/>
        </w:rPr>
        <w:t>עותק</w:t>
      </w:r>
      <w:r w:rsidR="009825E7">
        <w:rPr>
          <w:rFonts w:hint="cs"/>
          <w:rtl/>
        </w:rPr>
        <w:t>ים</w:t>
      </w:r>
      <w:r w:rsidRPr="00AA1B72">
        <w:rPr>
          <w:rtl/>
        </w:rPr>
        <w:t xml:space="preserve"> קשיח</w:t>
      </w:r>
      <w:r w:rsidR="009825E7">
        <w:rPr>
          <w:rFonts w:hint="cs"/>
          <w:rtl/>
        </w:rPr>
        <w:t>ים</w:t>
      </w:r>
      <w:r w:rsidRPr="00AA1B72">
        <w:rPr>
          <w:rtl/>
        </w:rPr>
        <w:t xml:space="preserve"> </w:t>
      </w:r>
      <w:r w:rsidR="009825E7">
        <w:rPr>
          <w:rFonts w:hint="cs"/>
          <w:rtl/>
        </w:rPr>
        <w:t>ו</w:t>
      </w:r>
      <w:r w:rsidRPr="00AA1B72">
        <w:rPr>
          <w:rtl/>
        </w:rPr>
        <w:t>מודפס</w:t>
      </w:r>
      <w:r w:rsidR="009825E7">
        <w:rPr>
          <w:rFonts w:hint="cs"/>
          <w:rtl/>
        </w:rPr>
        <w:t>ים</w:t>
      </w:r>
      <w:r w:rsidRPr="00AA1B72">
        <w:rPr>
          <w:rtl/>
        </w:rPr>
        <w:t xml:space="preserve"> </w:t>
      </w:r>
      <w:r w:rsidR="009825E7">
        <w:rPr>
          <w:rFonts w:hint="cs"/>
          <w:rtl/>
        </w:rPr>
        <w:t>ו</w:t>
      </w:r>
      <w:r w:rsidR="007F0594">
        <w:rPr>
          <w:rFonts w:hint="cs"/>
          <w:rtl/>
        </w:rPr>
        <w:t xml:space="preserve">בנוסף </w:t>
      </w:r>
      <w:r w:rsidR="009825E7">
        <w:rPr>
          <w:rFonts w:hint="cs"/>
          <w:rtl/>
        </w:rPr>
        <w:t>עותק דיגיטלי</w:t>
      </w:r>
      <w:r w:rsidRPr="00AA1B72">
        <w:rPr>
          <w:rtl/>
        </w:rPr>
        <w:t xml:space="preserve"> </w:t>
      </w:r>
      <w:r w:rsidR="007B26AB">
        <w:rPr>
          <w:rFonts w:hint="cs"/>
          <w:rtl/>
        </w:rPr>
        <w:t xml:space="preserve">על גבי </w:t>
      </w:r>
      <w:r w:rsidR="009B1E58">
        <w:rPr>
          <w:rFonts w:hint="cs"/>
          <w:rtl/>
        </w:rPr>
        <w:t>התק</w:t>
      </w:r>
      <w:r w:rsidR="00F54641">
        <w:rPr>
          <w:rFonts w:hint="cs"/>
          <w:rtl/>
        </w:rPr>
        <w:t>ן</w:t>
      </w:r>
      <w:r w:rsidR="009B1E58">
        <w:rPr>
          <w:rFonts w:hint="cs"/>
          <w:rtl/>
        </w:rPr>
        <w:t xml:space="preserve"> </w:t>
      </w:r>
      <w:r w:rsidR="009B1E58">
        <w:rPr>
          <w:rFonts w:hint="cs"/>
        </w:rPr>
        <w:t>USB</w:t>
      </w:r>
      <w:r w:rsidR="007B26AB">
        <w:rPr>
          <w:rFonts w:hint="cs"/>
          <w:rtl/>
        </w:rPr>
        <w:t xml:space="preserve"> </w:t>
      </w:r>
      <w:r w:rsidRPr="00AA1B72">
        <w:rPr>
          <w:rtl/>
        </w:rPr>
        <w:t>(סה"כ שלושה עותקים).</w:t>
      </w:r>
      <w:r w:rsidR="009825E7">
        <w:rPr>
          <w:rFonts w:hint="cs"/>
          <w:rtl/>
        </w:rPr>
        <w:t xml:space="preserve"> </w:t>
      </w:r>
      <w:r w:rsidR="009825E7" w:rsidRPr="009825E7">
        <w:rPr>
          <w:rFonts w:hint="cs"/>
          <w:b/>
          <w:bCs/>
          <w:rtl/>
        </w:rPr>
        <w:t>יובהר כי רק הצעה שתוגש באופן פיזי תיחשב כהצעה שהוגשה כדין.</w:t>
      </w:r>
      <w:r w:rsidRPr="00AA1B72">
        <w:rPr>
          <w:rtl/>
        </w:rPr>
        <w:t xml:space="preserve"> יש</w:t>
      </w:r>
      <w:r>
        <w:rPr>
          <w:rtl/>
        </w:rPr>
        <w:t xml:space="preserve"> להקפיד על סימון העותק המודפס של ההצעה במילה "מקור". בכל מקרה של סתירה בין ההצעה המסומנת "מקור" לבין ההצעה ה</w:t>
      </w:r>
      <w:r w:rsidR="001E3048">
        <w:rPr>
          <w:rFonts w:hint="cs"/>
          <w:rtl/>
        </w:rPr>
        <w:t>דיגיטלית שתישלח במייל יג</w:t>
      </w:r>
      <w:r>
        <w:rPr>
          <w:rtl/>
        </w:rPr>
        <w:t xml:space="preserve">בר תוכנה של ההצעה המסומנת "מקור". </w:t>
      </w:r>
    </w:p>
    <w:p w14:paraId="49498BFA" w14:textId="77777777" w:rsidR="00EF47F0" w:rsidRDefault="00EF47F0" w:rsidP="00F77897">
      <w:pPr>
        <w:pStyle w:val="a5"/>
        <w:keepNext w:val="0"/>
        <w:keepLines w:val="0"/>
        <w:numPr>
          <w:ilvl w:val="1"/>
          <w:numId w:val="2"/>
        </w:numPr>
        <w:rPr>
          <w:rtl/>
        </w:rPr>
      </w:pPr>
      <w:r w:rsidRPr="000E74CB">
        <w:rPr>
          <w:b/>
          <w:bCs/>
          <w:rtl/>
        </w:rPr>
        <w:t>אין למלא בחוברת המכרז כל פרט מהפרטים הכלולים בהצעת המחיר</w:t>
      </w:r>
      <w:r>
        <w:rPr>
          <w:rtl/>
        </w:rPr>
        <w:t xml:space="preserve"> ואין להזכיר פרטים אלה בכל מסמך אחר המוגש על-ידי המציע אלא אך ורק במעטפת המחיר, כמפורט להלן.</w:t>
      </w:r>
    </w:p>
    <w:p w14:paraId="258BCED6" w14:textId="76EAEA67" w:rsidR="00EF47F0" w:rsidRDefault="00EF47F0" w:rsidP="00F77897">
      <w:pPr>
        <w:pStyle w:val="a5"/>
        <w:keepNext w:val="0"/>
        <w:keepLines w:val="0"/>
        <w:numPr>
          <w:ilvl w:val="1"/>
          <w:numId w:val="2"/>
        </w:numPr>
        <w:rPr>
          <w:rtl/>
        </w:rPr>
      </w:pPr>
      <w:r>
        <w:rPr>
          <w:rtl/>
        </w:rPr>
        <w:t>העותק המקורי של הצעת המחיר</w:t>
      </w:r>
      <w:r w:rsidR="00FF3346">
        <w:rPr>
          <w:rFonts w:hint="cs"/>
          <w:rtl/>
        </w:rPr>
        <w:t xml:space="preserve">, קובץ האקסל בהתקן </w:t>
      </w:r>
      <w:r w:rsidR="00FF3346">
        <w:rPr>
          <w:rFonts w:hint="cs"/>
        </w:rPr>
        <w:t>USB</w:t>
      </w:r>
      <w:r w:rsidR="00FF3346">
        <w:rPr>
          <w:rFonts w:hint="cs"/>
          <w:rtl/>
        </w:rPr>
        <w:t xml:space="preserve"> וכן תדפיס של ההצעה, חתום על ידי מורשיי החתימה במקום המיועד לכך, </w:t>
      </w:r>
      <w:r>
        <w:rPr>
          <w:rtl/>
        </w:rPr>
        <w:t xml:space="preserve"> יוכנסו </w:t>
      </w:r>
      <w:r w:rsidRPr="00FF3346">
        <w:rPr>
          <w:b/>
          <w:bCs/>
          <w:rtl/>
        </w:rPr>
        <w:t>למעטפה נפרדת</w:t>
      </w:r>
      <w:r>
        <w:rPr>
          <w:rtl/>
        </w:rPr>
        <w:t xml:space="preserve"> שעליה ייכתב "הצעת מחיר עבור </w:t>
      </w:r>
      <w:sdt>
        <w:sdtPr>
          <w:rPr>
            <w:rtl/>
          </w:rPr>
          <w:alias w:val="כותרת"/>
          <w:tag w:val=""/>
          <w:id w:val="1189884170"/>
          <w:placeholder>
            <w:docPart w:val="786CEB1C90154230B9BDBAF947181CC4"/>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r>
        <w:rPr>
          <w:rtl/>
        </w:rPr>
        <w:t>" (להלן: "מעטפת המחיר").</w:t>
      </w:r>
    </w:p>
    <w:p w14:paraId="7F8AB97C" w14:textId="77777777" w:rsidR="00EF47F0" w:rsidRDefault="00EF47F0" w:rsidP="00F77897">
      <w:pPr>
        <w:pStyle w:val="a5"/>
        <w:keepNext w:val="0"/>
        <w:keepLines w:val="0"/>
        <w:numPr>
          <w:ilvl w:val="1"/>
          <w:numId w:val="2"/>
        </w:numPr>
        <w:rPr>
          <w:rtl/>
        </w:rPr>
      </w:pPr>
      <w:r>
        <w:rPr>
          <w:rtl/>
        </w:rPr>
        <w:t xml:space="preserve">מעטפת המחיר תיחתם בחותמת המציע ותוכנס כשהיא סגורה וחתומה לתוך מעטפת ההצעה. </w:t>
      </w:r>
    </w:p>
    <w:p w14:paraId="07FAD0C6" w14:textId="7C05D9B4" w:rsidR="00EF47F0" w:rsidRDefault="00EF47F0" w:rsidP="00F77897">
      <w:pPr>
        <w:pStyle w:val="a5"/>
        <w:keepNext w:val="0"/>
        <w:keepLines w:val="0"/>
        <w:numPr>
          <w:ilvl w:val="1"/>
          <w:numId w:val="2"/>
        </w:numPr>
        <w:rPr>
          <w:rtl/>
        </w:rPr>
      </w:pPr>
      <w:r>
        <w:rPr>
          <w:rtl/>
        </w:rPr>
        <w:t>את ההצעות יש להגיש במעטפה סגורה, שלא תישא עליה סימני זיהוי כלשהם, לתיבת המכרזים הממוקמת</w:t>
      </w:r>
      <w:r w:rsidR="001E4586">
        <w:rPr>
          <w:rFonts w:hint="cs"/>
          <w:rtl/>
        </w:rPr>
        <w:t xml:space="preserve"> ב</w:t>
      </w:r>
      <w:r w:rsidR="001E4586" w:rsidRPr="001E4586">
        <w:rPr>
          <w:rFonts w:cs="David"/>
          <w:rtl/>
        </w:rPr>
        <w:t>בניין ג'נרי 1, בקומה 5 ליד חדר 5582,  רח' בנק ישראל 5, ירושלים</w:t>
      </w:r>
      <w:r>
        <w:rPr>
          <w:rtl/>
        </w:rPr>
        <w:t>. על המעטפה יש לציין: "</w:t>
      </w:r>
      <w:sdt>
        <w:sdtPr>
          <w:rPr>
            <w:rtl/>
          </w:rPr>
          <w:alias w:val="כותרת"/>
          <w:tag w:val=""/>
          <w:id w:val="459924429"/>
          <w:placeholder>
            <w:docPart w:val="71CF191F36864ABCBC011967293FEE13"/>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r>
        <w:rPr>
          <w:rtl/>
        </w:rPr>
        <w:t>" בלבד, ללא שם המציע או כל פרט מזהה אחר.</w:t>
      </w:r>
    </w:p>
    <w:p w14:paraId="3C27DFD2" w14:textId="1F2A5CAA" w:rsidR="00EF47F0" w:rsidRDefault="00EF47F0" w:rsidP="00F77897">
      <w:pPr>
        <w:pStyle w:val="a5"/>
        <w:keepNext w:val="0"/>
        <w:keepLines w:val="0"/>
        <w:numPr>
          <w:ilvl w:val="1"/>
          <w:numId w:val="2"/>
        </w:numPr>
        <w:rPr>
          <w:rtl/>
        </w:rPr>
      </w:pPr>
      <w:r>
        <w:rPr>
          <w:rtl/>
        </w:rPr>
        <w:t xml:space="preserve">המועד האחרון למסירת ההצעות הינו בתאריך המופיע בסעיף </w:t>
      </w:r>
      <w:r>
        <w:rPr>
          <w:cs/>
        </w:rPr>
        <w:t>‎</w:t>
      </w:r>
      <w:r w:rsidR="001E4586">
        <w:rPr>
          <w:rtl/>
        </w:rPr>
        <w:fldChar w:fldCharType="begin"/>
      </w:r>
      <w:r w:rsidR="001E4586">
        <w:rPr>
          <w:rtl/>
        </w:rPr>
        <w:instrText xml:space="preserve"> </w:instrText>
      </w:r>
      <w:r w:rsidR="001E4586">
        <w:instrText>REF</w:instrText>
      </w:r>
      <w:r w:rsidR="001E4586">
        <w:rPr>
          <w:rtl/>
        </w:rPr>
        <w:instrText xml:space="preserve"> _</w:instrText>
      </w:r>
      <w:r w:rsidR="001E4586">
        <w:instrText>Ref27638076 \r \h</w:instrText>
      </w:r>
      <w:r w:rsidR="001E4586">
        <w:rPr>
          <w:rtl/>
        </w:rPr>
        <w:instrText xml:space="preserve"> </w:instrText>
      </w:r>
      <w:r w:rsidR="001E4586">
        <w:rPr>
          <w:rtl/>
        </w:rPr>
      </w:r>
      <w:r w:rsidR="001E4586">
        <w:rPr>
          <w:rtl/>
        </w:rPr>
        <w:fldChar w:fldCharType="separate"/>
      </w:r>
      <w:r w:rsidR="00A55FAB">
        <w:rPr>
          <w:cs/>
        </w:rPr>
        <w:t>‎</w:t>
      </w:r>
      <w:r w:rsidR="00A55FAB">
        <w:t>5.4</w:t>
      </w:r>
      <w:r w:rsidR="001E4586">
        <w:rPr>
          <w:rtl/>
        </w:rPr>
        <w:fldChar w:fldCharType="end"/>
      </w:r>
      <w:r>
        <w:rPr>
          <w:rtl/>
        </w:rPr>
        <w:t>. יודגש כי המשרד רשאי, לפי שיקול דעתו הבלעדי המוחלט ומבלי שתהא עליו חובת הנמקה, להאריך את המועד להגשת הצעות</w:t>
      </w:r>
      <w:r w:rsidR="00C6742B">
        <w:rPr>
          <w:rFonts w:hint="cs"/>
          <w:rtl/>
        </w:rPr>
        <w:t>,</w:t>
      </w:r>
      <w:r>
        <w:rPr>
          <w:rtl/>
        </w:rPr>
        <w:t xml:space="preserve"> </w:t>
      </w:r>
      <w:r w:rsidR="00C6742B">
        <w:rPr>
          <w:rFonts w:hint="cs"/>
          <w:rtl/>
        </w:rPr>
        <w:t>ו</w:t>
      </w:r>
      <w:r>
        <w:rPr>
          <w:rtl/>
        </w:rPr>
        <w:t>למציעים לא תהיה כל טענה ו/או דרישה ו/או תביעה עם הארכת המועד כאמור.</w:t>
      </w:r>
    </w:p>
    <w:p w14:paraId="60C2555A" w14:textId="77777777" w:rsidR="00F744BA" w:rsidRPr="007B26AB" w:rsidRDefault="00F744BA" w:rsidP="00F77897">
      <w:pPr>
        <w:pStyle w:val="a5"/>
        <w:keepNext w:val="0"/>
        <w:keepLines w:val="0"/>
        <w:numPr>
          <w:ilvl w:val="1"/>
          <w:numId w:val="2"/>
        </w:numPr>
        <w:jc w:val="left"/>
        <w:rPr>
          <w:rtl/>
        </w:rPr>
      </w:pPr>
      <w:r w:rsidRPr="007B26AB">
        <w:rPr>
          <w:rFonts w:cs="David"/>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r w:rsidR="000F3006" w:rsidRPr="007B26AB">
        <w:rPr>
          <w:rFonts w:hint="cs"/>
          <w:rtl/>
        </w:rPr>
        <w:t xml:space="preserve"> </w:t>
      </w:r>
    </w:p>
    <w:p w14:paraId="1A514446" w14:textId="77777777" w:rsidR="00EF47F0" w:rsidRDefault="00EF47F0" w:rsidP="00F77897">
      <w:pPr>
        <w:pStyle w:val="a5"/>
        <w:keepNext w:val="0"/>
        <w:keepLines w:val="0"/>
        <w:numPr>
          <w:ilvl w:val="1"/>
          <w:numId w:val="2"/>
        </w:numPr>
        <w:rPr>
          <w:rtl/>
        </w:rPr>
      </w:pPr>
      <w:r>
        <w:rPr>
          <w:rtl/>
        </w:rPr>
        <w:t>מעטפה שלא תימצא בתיבת המכרזים במועד ובשעה הנקובים לעיל תיפסל על הסף.</w:t>
      </w:r>
    </w:p>
    <w:p w14:paraId="3AB4FE75" w14:textId="77777777" w:rsidR="00EF47F0" w:rsidRPr="00CA3D23" w:rsidRDefault="00EF47F0" w:rsidP="007B2090">
      <w:pPr>
        <w:pStyle w:val="24"/>
        <w:keepNext w:val="0"/>
        <w:keepLines w:val="0"/>
        <w:numPr>
          <w:ilvl w:val="0"/>
          <w:numId w:val="2"/>
        </w:numPr>
        <w:rPr>
          <w:rtl/>
        </w:rPr>
      </w:pPr>
      <w:r w:rsidRPr="00CA3D23">
        <w:rPr>
          <w:rtl/>
        </w:rPr>
        <w:t>אופן הגשת ההצעה</w:t>
      </w:r>
    </w:p>
    <w:p w14:paraId="4C929DDA" w14:textId="77777777" w:rsidR="00EF47F0" w:rsidRDefault="00EF47F0" w:rsidP="007B2090">
      <w:pPr>
        <w:pStyle w:val="a5"/>
        <w:keepNext w:val="0"/>
        <w:keepLines w:val="0"/>
        <w:numPr>
          <w:ilvl w:val="1"/>
          <w:numId w:val="2"/>
        </w:numPr>
      </w:pPr>
      <w:r>
        <w:rPr>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2FBE9BBF" w14:textId="77777777" w:rsidR="00CA3D23" w:rsidRDefault="00CA3D23" w:rsidP="007B2090">
      <w:pPr>
        <w:pStyle w:val="a5"/>
        <w:keepNext w:val="0"/>
        <w:keepLines w:val="0"/>
        <w:numPr>
          <w:ilvl w:val="1"/>
          <w:numId w:val="2"/>
        </w:numPr>
        <w:jc w:val="left"/>
      </w:pPr>
      <w:r w:rsidRPr="00CA3D23">
        <w:rPr>
          <w:rFonts w:cs="David"/>
          <w:rtl/>
        </w:rPr>
        <w:t xml:space="preserve">יש לעקוב באופן מדוקדק אחר ההנחיות המופיעות </w:t>
      </w:r>
      <w:r>
        <w:rPr>
          <w:rFonts w:cs="David" w:hint="cs"/>
          <w:rtl/>
        </w:rPr>
        <w:t>בחוברת ההצעה</w:t>
      </w:r>
      <w:r w:rsidRPr="00CA3D23">
        <w:rPr>
          <w:rFonts w:cs="David"/>
          <w:rtl/>
        </w:rPr>
        <w:t xml:space="preserve"> </w:t>
      </w:r>
      <w:r w:rsidR="003778D1">
        <w:rPr>
          <w:rFonts w:cs="David" w:hint="cs"/>
          <w:rtl/>
        </w:rPr>
        <w:t>זו</w:t>
      </w:r>
      <w:r w:rsidR="003778D1" w:rsidRPr="00CA3D23">
        <w:rPr>
          <w:rFonts w:cs="David"/>
          <w:rtl/>
        </w:rPr>
        <w:t xml:space="preserve"> </w:t>
      </w:r>
      <w:r w:rsidRPr="00CA3D23">
        <w:rPr>
          <w:rFonts w:cs="David"/>
          <w:rtl/>
        </w:rPr>
        <w:t>על מנת שההצעה תוכל להיבחן ולהיות מוערכת כראוי. אין להוסיף</w:t>
      </w:r>
      <w:r w:rsidR="00C6742B">
        <w:rPr>
          <w:rFonts w:cs="David" w:hint="cs"/>
          <w:rtl/>
        </w:rPr>
        <w:t>,</w:t>
      </w:r>
      <w:r w:rsidRPr="00CA3D23">
        <w:rPr>
          <w:rFonts w:cs="David"/>
          <w:rtl/>
        </w:rPr>
        <w:t xml:space="preserve"> להתנות או לשנות אף תנאי מתנאי המכרז, או את ההנחיות המופיעות </w:t>
      </w:r>
      <w:r>
        <w:rPr>
          <w:rFonts w:cs="David" w:hint="cs"/>
          <w:rtl/>
        </w:rPr>
        <w:t>בו</w:t>
      </w:r>
      <w:r w:rsidRPr="00CA3D23">
        <w:rPr>
          <w:rFonts w:cs="David"/>
          <w:rtl/>
        </w:rPr>
        <w:t>.</w:t>
      </w:r>
    </w:p>
    <w:p w14:paraId="3E69C946" w14:textId="77777777" w:rsidR="00CA3D23" w:rsidRPr="00A23BCB" w:rsidRDefault="00CA3D23" w:rsidP="007B2090">
      <w:pPr>
        <w:pStyle w:val="a5"/>
        <w:keepNext w:val="0"/>
        <w:keepLines w:val="0"/>
        <w:numPr>
          <w:ilvl w:val="1"/>
          <w:numId w:val="2"/>
        </w:numPr>
        <w:jc w:val="left"/>
        <w:rPr>
          <w:rFonts w:cs="David"/>
        </w:rPr>
      </w:pPr>
      <w:r w:rsidRPr="00A23BCB">
        <w:rPr>
          <w:rFonts w:cs="David" w:hint="cs"/>
          <w:rtl/>
        </w:rPr>
        <w:t>בכל מקרה של שאלות או אי-בהירות במסמכי המכרז</w:t>
      </w:r>
      <w:r w:rsidR="00C6742B">
        <w:rPr>
          <w:rFonts w:cs="David" w:hint="cs"/>
          <w:rtl/>
        </w:rPr>
        <w:t>,</w:t>
      </w:r>
      <w:r w:rsidRPr="00A23BCB">
        <w:rPr>
          <w:rFonts w:cs="David" w:hint="cs"/>
          <w:rtl/>
        </w:rPr>
        <w:t xml:space="preserve"> על המציע לפנות למזמין בשאלה לצורך הבהרה, כמפורט בסעיף </w:t>
      </w:r>
      <w:r w:rsidR="00E23FD7">
        <w:rPr>
          <w:rFonts w:cs="David" w:hint="cs"/>
          <w:rtl/>
        </w:rPr>
        <w:t xml:space="preserve"> </w:t>
      </w:r>
      <w:r w:rsidR="00023121">
        <w:rPr>
          <w:rFonts w:cs="David" w:hint="cs"/>
          <w:rtl/>
        </w:rPr>
        <w:t xml:space="preserve">15 </w:t>
      </w:r>
      <w:r w:rsidR="00E23FD7">
        <w:rPr>
          <w:rFonts w:cs="David" w:hint="cs"/>
          <w:rtl/>
        </w:rPr>
        <w:t>ל</w:t>
      </w:r>
      <w:r w:rsidRPr="00A23BCB">
        <w:rPr>
          <w:rFonts w:cs="David" w:hint="cs"/>
          <w:rtl/>
        </w:rPr>
        <w:t xml:space="preserve">עיל. </w:t>
      </w:r>
    </w:p>
    <w:p w14:paraId="7B5B68EE" w14:textId="77777777" w:rsidR="00CA3D23" w:rsidRPr="00A23BCB" w:rsidRDefault="00CA3D23" w:rsidP="007B2090">
      <w:pPr>
        <w:pStyle w:val="a5"/>
        <w:keepNext w:val="0"/>
        <w:keepLines w:val="0"/>
        <w:numPr>
          <w:ilvl w:val="1"/>
          <w:numId w:val="2"/>
        </w:numPr>
        <w:jc w:val="left"/>
        <w:rPr>
          <w:rFonts w:cs="David"/>
        </w:rPr>
      </w:pPr>
      <w:r w:rsidRPr="00A23BCB">
        <w:rPr>
          <w:rFonts w:cs="David"/>
          <w:rtl/>
        </w:rPr>
        <w:t>חוסר פירוט</w:t>
      </w:r>
      <w:r w:rsidRPr="00A23BCB">
        <w:rPr>
          <w:rFonts w:cs="David" w:hint="cs"/>
          <w:rtl/>
        </w:rPr>
        <w:t xml:space="preserve"> בהצעה</w:t>
      </w:r>
      <w:r w:rsidRPr="00A23BCB">
        <w:rPr>
          <w:rFonts w:cs="David"/>
          <w:rtl/>
        </w:rPr>
        <w:t>, או פירוט שאינו עונה לדרישה, עלולים להביא לניקוד נמוך של ההצעה או פסילתה בהתאם לשיקול דעתו הבלעדי של המזמין.</w:t>
      </w:r>
      <w:r w:rsidRPr="00A23BCB">
        <w:rPr>
          <w:rFonts w:cs="David" w:hint="cs"/>
          <w:rtl/>
        </w:rPr>
        <w:t xml:space="preserve"> </w:t>
      </w:r>
    </w:p>
    <w:p w14:paraId="7CD55EE1" w14:textId="77777777" w:rsidR="00EF47F0" w:rsidRPr="00A23BCB" w:rsidRDefault="00EF47F0" w:rsidP="007B2090">
      <w:pPr>
        <w:pStyle w:val="a5"/>
        <w:keepNext w:val="0"/>
        <w:keepLines w:val="0"/>
        <w:numPr>
          <w:ilvl w:val="1"/>
          <w:numId w:val="2"/>
        </w:numPr>
        <w:jc w:val="left"/>
        <w:rPr>
          <w:rFonts w:cs="David"/>
          <w:rtl/>
        </w:rPr>
      </w:pPr>
      <w:r w:rsidRPr="00AA1B72">
        <w:rPr>
          <w:rFonts w:cs="David"/>
          <w:rtl/>
        </w:rPr>
        <w:t>ההצעות תוגשנה בשפה העברית. כמו כן נספחים, אישורים</w:t>
      </w:r>
      <w:r w:rsidR="00AA1B72">
        <w:rPr>
          <w:rFonts w:cs="David" w:hint="cs"/>
          <w:rtl/>
        </w:rPr>
        <w:t>,</w:t>
      </w:r>
      <w:r w:rsidRPr="00AA1B72">
        <w:rPr>
          <w:rFonts w:cs="David"/>
          <w:rtl/>
        </w:rPr>
        <w:t xml:space="preserve"> תעודות וכל פרט אחר הנדרש במכרז יוצגו רק בשפה העברית</w:t>
      </w:r>
      <w:r w:rsidR="00F90803">
        <w:rPr>
          <w:rFonts w:cs="David" w:hint="cs"/>
          <w:rtl/>
        </w:rPr>
        <w:t>.</w:t>
      </w:r>
      <w:r w:rsidR="00F151A5">
        <w:rPr>
          <w:rFonts w:cs="David" w:hint="cs"/>
          <w:rtl/>
        </w:rPr>
        <w:t xml:space="preserve"> </w:t>
      </w:r>
    </w:p>
    <w:p w14:paraId="20A5D7A6" w14:textId="77777777" w:rsidR="00EF47F0" w:rsidRPr="00A23BCB" w:rsidRDefault="00EF47F0" w:rsidP="007B2090">
      <w:pPr>
        <w:pStyle w:val="a5"/>
        <w:keepNext w:val="0"/>
        <w:keepLines w:val="0"/>
        <w:numPr>
          <w:ilvl w:val="1"/>
          <w:numId w:val="2"/>
        </w:numPr>
        <w:jc w:val="left"/>
        <w:rPr>
          <w:rFonts w:cs="David"/>
          <w:rtl/>
        </w:rPr>
      </w:pPr>
      <w:r w:rsidRPr="00A23BCB">
        <w:rPr>
          <w:rFonts w:cs="David"/>
          <w:rtl/>
        </w:rPr>
        <w:t>הוראות מיוחדות לגבי הגשת עותק דיגיטלי:</w:t>
      </w:r>
    </w:p>
    <w:p w14:paraId="154EC32A" w14:textId="77777777" w:rsidR="00EF47F0" w:rsidRPr="00BE6A0A" w:rsidRDefault="00EF47F0" w:rsidP="007B2090">
      <w:pPr>
        <w:pStyle w:val="a5"/>
        <w:keepNext w:val="0"/>
        <w:keepLines w:val="0"/>
        <w:ind w:left="1871"/>
        <w:rPr>
          <w:rtl/>
        </w:rPr>
      </w:pPr>
      <w:r w:rsidRPr="00BE6A0A">
        <w:rPr>
          <w:rtl/>
        </w:rPr>
        <w:t>על כל מסמכי ההצעה להיות ערוכים, חתומים ומסודרים באופן זהה לעותק הקשיח של ההצעה.</w:t>
      </w:r>
    </w:p>
    <w:p w14:paraId="09A1DD28" w14:textId="77777777" w:rsidR="00EF47F0" w:rsidRPr="00BE6A0A" w:rsidRDefault="00EF47F0" w:rsidP="007B2090">
      <w:pPr>
        <w:pStyle w:val="a5"/>
        <w:keepNext w:val="0"/>
        <w:keepLines w:val="0"/>
        <w:ind w:left="1871"/>
        <w:rPr>
          <w:rtl/>
        </w:rPr>
      </w:pPr>
      <w:r w:rsidRPr="00BE6A0A">
        <w:rPr>
          <w:rtl/>
        </w:rPr>
        <w:t>על העותק הדיגיטלי להיות זהה לחלוטין לעותק הקשיח לרבות חתימות וחותמות המציע במקומות הנדרשים.</w:t>
      </w:r>
    </w:p>
    <w:p w14:paraId="21ADF22B" w14:textId="77777777" w:rsidR="00EF47F0" w:rsidRPr="00BE6A0A" w:rsidRDefault="00EF47F0" w:rsidP="007B2090">
      <w:pPr>
        <w:pStyle w:val="a5"/>
        <w:keepNext w:val="0"/>
        <w:keepLines w:val="0"/>
        <w:ind w:left="1871"/>
        <w:rPr>
          <w:rtl/>
        </w:rPr>
      </w:pPr>
      <w:r w:rsidRPr="00BE6A0A">
        <w:rPr>
          <w:rtl/>
        </w:rPr>
        <w:t xml:space="preserve">העותק הדיגיטלי של ההצעה יכיל את ההצעה כולה (למעט הצעת המחיר), על נספחיה בפורמט </w:t>
      </w:r>
      <w:r w:rsidRPr="00BE6A0A">
        <w:t>PDF</w:t>
      </w:r>
      <w:r w:rsidR="007B26AB">
        <w:rPr>
          <w:rFonts w:hint="cs"/>
          <w:rtl/>
        </w:rPr>
        <w:t>.</w:t>
      </w:r>
    </w:p>
    <w:p w14:paraId="29301CA9" w14:textId="77777777" w:rsidR="00EF47F0" w:rsidRPr="00BE6A0A" w:rsidRDefault="00EF47F0" w:rsidP="007B2090">
      <w:pPr>
        <w:pStyle w:val="a5"/>
        <w:keepNext w:val="0"/>
        <w:keepLines w:val="0"/>
        <w:ind w:left="1871"/>
        <w:rPr>
          <w:rtl/>
        </w:rPr>
      </w:pPr>
      <w:r w:rsidRPr="00BE6A0A">
        <w:rPr>
          <w:rtl/>
        </w:rPr>
        <w:t xml:space="preserve">על </w:t>
      </w:r>
      <w:r w:rsidR="00AA1B72">
        <w:rPr>
          <w:rFonts w:hint="cs"/>
          <w:rtl/>
        </w:rPr>
        <w:t>ה</w:t>
      </w:r>
      <w:r w:rsidRPr="00BE6A0A">
        <w:rPr>
          <w:rtl/>
        </w:rPr>
        <w:t>מציע לוודא שהעתק הדיגיטלי קריא וברור.</w:t>
      </w:r>
    </w:p>
    <w:p w14:paraId="35C84C59" w14:textId="77777777" w:rsidR="00EF47F0" w:rsidRPr="00BE6A0A" w:rsidRDefault="00EF47F0" w:rsidP="007B2090">
      <w:pPr>
        <w:pStyle w:val="a5"/>
        <w:keepNext w:val="0"/>
        <w:keepLines w:val="0"/>
        <w:ind w:left="1871"/>
        <w:rPr>
          <w:rtl/>
        </w:rPr>
      </w:pPr>
      <w:r w:rsidRPr="00CA3D23">
        <w:rPr>
          <w:b/>
          <w:bCs/>
          <w:rtl/>
        </w:rPr>
        <w:t>מובהר כי חל איסור לכל</w:t>
      </w:r>
      <w:r w:rsidR="00C6742B">
        <w:rPr>
          <w:rFonts w:hint="cs"/>
          <w:b/>
          <w:bCs/>
          <w:rtl/>
        </w:rPr>
        <w:t>ו</w:t>
      </w:r>
      <w:r w:rsidRPr="00CA3D23">
        <w:rPr>
          <w:b/>
          <w:bCs/>
          <w:rtl/>
        </w:rPr>
        <w:t>ל את הצעת המחיר בעותק הדיגיטלי של ההצעה</w:t>
      </w:r>
      <w:r w:rsidRPr="00BE6A0A">
        <w:rPr>
          <w:rtl/>
        </w:rPr>
        <w:t>.</w:t>
      </w:r>
    </w:p>
    <w:p w14:paraId="6025BAB6" w14:textId="77777777" w:rsidR="00EF47F0" w:rsidRDefault="00EF47F0" w:rsidP="007B2090">
      <w:pPr>
        <w:pStyle w:val="24"/>
        <w:keepNext w:val="0"/>
        <w:keepLines w:val="0"/>
        <w:numPr>
          <w:ilvl w:val="0"/>
          <w:numId w:val="2"/>
        </w:numPr>
        <w:rPr>
          <w:rtl/>
        </w:rPr>
      </w:pPr>
      <w:r>
        <w:rPr>
          <w:rtl/>
        </w:rPr>
        <w:t>שינויים והסתייגויות</w:t>
      </w:r>
    </w:p>
    <w:p w14:paraId="2278C3CB" w14:textId="77777777" w:rsidR="00EF47F0" w:rsidRDefault="00EF47F0" w:rsidP="007B2090">
      <w:pPr>
        <w:pStyle w:val="a5"/>
        <w:keepNext w:val="0"/>
        <w:keepLines w:val="0"/>
        <w:numPr>
          <w:ilvl w:val="1"/>
          <w:numId w:val="2"/>
        </w:numPr>
        <w:rPr>
          <w:rtl/>
        </w:rPr>
      </w:pPr>
      <w:r>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0DFBF6E6" w14:textId="77777777" w:rsidR="00EF47F0" w:rsidRDefault="00EF47F0" w:rsidP="007B2090">
      <w:pPr>
        <w:pStyle w:val="a5"/>
        <w:keepNext w:val="0"/>
        <w:keepLines w:val="0"/>
        <w:ind w:left="1871"/>
        <w:rPr>
          <w:rtl/>
        </w:rPr>
      </w:pPr>
      <w:r>
        <w:rPr>
          <w:rtl/>
        </w:rPr>
        <w:t>לפסול או לדחות את הצעתו של המציע;</w:t>
      </w:r>
    </w:p>
    <w:p w14:paraId="163B9938" w14:textId="77777777" w:rsidR="00EF47F0" w:rsidRDefault="00EF47F0" w:rsidP="007B2090">
      <w:pPr>
        <w:pStyle w:val="a5"/>
        <w:keepNext w:val="0"/>
        <w:keepLines w:val="0"/>
        <w:ind w:left="1871"/>
        <w:rPr>
          <w:rtl/>
        </w:rPr>
      </w:pPr>
      <w:r>
        <w:rPr>
          <w:rtl/>
        </w:rPr>
        <w:t>לראות את הצעת המציע כאילו לא נעשו בה השינויים כלל;</w:t>
      </w:r>
    </w:p>
    <w:p w14:paraId="0771ADA6" w14:textId="77777777" w:rsidR="00EF47F0" w:rsidRDefault="00EF47F0" w:rsidP="007B2090">
      <w:pPr>
        <w:pStyle w:val="a5"/>
        <w:keepNext w:val="0"/>
        <w:keepLines w:val="0"/>
        <w:ind w:left="1871"/>
        <w:rPr>
          <w:rtl/>
        </w:rPr>
      </w:pPr>
      <w:r>
        <w:rPr>
          <w:rtl/>
        </w:rPr>
        <w:t>לדרוש הבהרות מן המציע בעניין השינוי שנעשה;</w:t>
      </w:r>
    </w:p>
    <w:p w14:paraId="2F1F648A" w14:textId="77777777" w:rsidR="00EF47F0" w:rsidRDefault="00EF47F0" w:rsidP="007B2090">
      <w:pPr>
        <w:pStyle w:val="a5"/>
        <w:keepNext w:val="0"/>
        <w:keepLines w:val="0"/>
        <w:ind w:left="1871"/>
        <w:rPr>
          <w:rtl/>
        </w:rPr>
      </w:pPr>
      <w:r>
        <w:rPr>
          <w:rtl/>
        </w:rPr>
        <w:t>לתקן את ההצעה או כל פעולה אחרת בהתייחס להצעת המחיר, בכל מקרה של טעות חישובית הגלויה על פני ההצעה</w:t>
      </w:r>
      <w:r w:rsidR="00C6742B">
        <w:rPr>
          <w:rFonts w:hint="cs"/>
          <w:rtl/>
        </w:rPr>
        <w:t>,</w:t>
      </w:r>
      <w:r>
        <w:rPr>
          <w:rtl/>
        </w:rPr>
        <w:t xml:space="preserve"> והכל עד כדי שינוי סכומים כתיקון לטעויות החישוביות</w:t>
      </w:r>
      <w:r w:rsidR="00C6742B">
        <w:rPr>
          <w:rFonts w:hint="cs"/>
          <w:rtl/>
        </w:rPr>
        <w:t>,</w:t>
      </w:r>
      <w:r>
        <w:rPr>
          <w:rtl/>
        </w:rPr>
        <w:t xml:space="preserve"> כאמור. הודעה על שינוי כאמור במידה ויבוצע, תימסר למציע.</w:t>
      </w:r>
    </w:p>
    <w:p w14:paraId="6260D48D" w14:textId="77777777" w:rsidR="00EF47F0" w:rsidRDefault="00EF47F0" w:rsidP="007B2090">
      <w:pPr>
        <w:pStyle w:val="24"/>
        <w:keepNext w:val="0"/>
        <w:keepLines w:val="0"/>
        <w:numPr>
          <w:ilvl w:val="0"/>
          <w:numId w:val="2"/>
        </w:numPr>
        <w:rPr>
          <w:rtl/>
        </w:rPr>
      </w:pPr>
      <w:r>
        <w:rPr>
          <w:rtl/>
        </w:rPr>
        <w:t>התחייבויות ואישורים ש</w:t>
      </w:r>
      <w:r w:rsidR="00E23FD7">
        <w:rPr>
          <w:rFonts w:hint="cs"/>
          <w:rtl/>
        </w:rPr>
        <w:t>י</w:t>
      </w:r>
      <w:r>
        <w:rPr>
          <w:rtl/>
        </w:rPr>
        <w:t>ידרשו מהמציע הזוכה</w:t>
      </w:r>
    </w:p>
    <w:p w14:paraId="37C71DEF" w14:textId="77777777" w:rsidR="00EF47F0" w:rsidRDefault="00EF47F0" w:rsidP="007B2090">
      <w:pPr>
        <w:pStyle w:val="a5"/>
        <w:keepNext w:val="0"/>
        <w:keepLines w:val="0"/>
        <w:numPr>
          <w:ilvl w:val="1"/>
          <w:numId w:val="2"/>
        </w:numPr>
        <w:rPr>
          <w:rtl/>
        </w:rPr>
      </w:pPr>
      <w:r>
        <w:rPr>
          <w:rtl/>
        </w:rPr>
        <w:t>לשם הבטחת ביצוע התחייבויותיו במסגרת ההסכם שיחתם עם הזוכה</w:t>
      </w:r>
      <w:r w:rsidR="007F35F6">
        <w:rPr>
          <w:rFonts w:hint="cs"/>
          <w:rtl/>
        </w:rPr>
        <w:t xml:space="preserve"> וכתנאי לחתימת המשרד על החוזה,  על הספק הזוכה להמציא למשרד </w:t>
      </w:r>
      <w:r w:rsidR="004A4C1E">
        <w:rPr>
          <w:rFonts w:hint="cs"/>
          <w:rtl/>
        </w:rPr>
        <w:t>בתוך 7 ימים ממועד ההודעה על הזכייה במכרז:</w:t>
      </w:r>
    </w:p>
    <w:p w14:paraId="6CD42533" w14:textId="77777777" w:rsidR="00EF47F0" w:rsidRPr="00CA3D23" w:rsidRDefault="00EF47F0" w:rsidP="007B2090">
      <w:pPr>
        <w:pStyle w:val="a5"/>
        <w:keepNext w:val="0"/>
        <w:keepLines w:val="0"/>
        <w:ind w:left="1871"/>
        <w:rPr>
          <w:b/>
          <w:bCs/>
          <w:rtl/>
        </w:rPr>
      </w:pPr>
      <w:bookmarkStart w:id="71" w:name="_Ref27638341"/>
      <w:r w:rsidRPr="00CA3D23">
        <w:rPr>
          <w:b/>
          <w:bCs/>
          <w:rtl/>
        </w:rPr>
        <w:t>ערבות ביצוע</w:t>
      </w:r>
      <w:bookmarkEnd w:id="71"/>
    </w:p>
    <w:p w14:paraId="21A40B64" w14:textId="77777777" w:rsidR="00EF47F0" w:rsidRDefault="00EF47F0" w:rsidP="007B2090">
      <w:pPr>
        <w:pStyle w:val="a5"/>
        <w:keepNext w:val="0"/>
        <w:keepLines w:val="0"/>
        <w:numPr>
          <w:ilvl w:val="3"/>
          <w:numId w:val="2"/>
        </w:numPr>
        <w:ind w:left="2835"/>
        <w:rPr>
          <w:rtl/>
        </w:rPr>
      </w:pPr>
      <w:bookmarkStart w:id="72" w:name="_Ref534545046"/>
      <w:r>
        <w:rPr>
          <w:rtl/>
        </w:rPr>
        <w:t>ערבות בנקאית</w:t>
      </w:r>
      <w:r w:rsidR="007809C8">
        <w:rPr>
          <w:rFonts w:hint="cs"/>
          <w:rtl/>
        </w:rPr>
        <w:t xml:space="preserve"> דיגיטלית</w:t>
      </w:r>
      <w:r>
        <w:rPr>
          <w:rtl/>
        </w:rPr>
        <w:t xml:space="preserve"> לביצוע </w:t>
      </w:r>
      <w:r w:rsidR="00617B9D">
        <w:rPr>
          <w:rFonts w:hint="cs"/>
          <w:rtl/>
        </w:rPr>
        <w:t xml:space="preserve">בסכום נומינלי שייקבע על ידי ועדת המכרזים במועד הזכייה. סכום זה יהיה </w:t>
      </w:r>
      <w:r w:rsidR="00442A7F">
        <w:rPr>
          <w:rFonts w:hint="cs"/>
          <w:rtl/>
        </w:rPr>
        <w:t>בשיעור</w:t>
      </w:r>
      <w:r w:rsidR="00617B9D">
        <w:rPr>
          <w:rFonts w:hint="cs"/>
          <w:rtl/>
        </w:rPr>
        <w:t xml:space="preserve"> של כ-</w:t>
      </w:r>
      <w:r w:rsidR="00442A7F">
        <w:rPr>
          <w:rFonts w:hint="cs"/>
          <w:rtl/>
        </w:rPr>
        <w:t xml:space="preserve"> 5% מהיקף ההתקשרות המשוער</w:t>
      </w:r>
      <w:r>
        <w:rPr>
          <w:rtl/>
        </w:rPr>
        <w:t xml:space="preserve"> </w:t>
      </w:r>
      <w:r w:rsidR="003778D1">
        <w:rPr>
          <w:rFonts w:hint="cs"/>
          <w:rtl/>
        </w:rPr>
        <w:t xml:space="preserve">(כפי שיקבע על ידי המשרד), </w:t>
      </w:r>
      <w:r>
        <w:rPr>
          <w:rtl/>
        </w:rPr>
        <w:t xml:space="preserve">בנוסח </w:t>
      </w:r>
      <w:r w:rsidR="00023121">
        <w:rPr>
          <w:rFonts w:hint="cs"/>
          <w:rtl/>
        </w:rPr>
        <w:t xml:space="preserve">נספח ג'1 </w:t>
      </w:r>
      <w:r w:rsidR="00023121">
        <w:rPr>
          <w:rtl/>
        </w:rPr>
        <w:t>–</w:t>
      </w:r>
      <w:r w:rsidR="00023121">
        <w:rPr>
          <w:rFonts w:hint="cs"/>
          <w:rtl/>
        </w:rPr>
        <w:t xml:space="preserve"> נוסח ערבות לביצוע </w:t>
      </w:r>
      <w:r>
        <w:rPr>
          <w:rtl/>
        </w:rPr>
        <w:t>(להלן: "ערבות ביצוע")</w:t>
      </w:r>
      <w:r w:rsidR="007809C8">
        <w:rPr>
          <w:rFonts w:hint="cs"/>
          <w:rtl/>
        </w:rPr>
        <w:t xml:space="preserve"> </w:t>
      </w:r>
      <w:r w:rsidR="007809C8" w:rsidRPr="007809C8">
        <w:rPr>
          <w:rFonts w:cs="David"/>
          <w:rtl/>
        </w:rPr>
        <w:t>כמפורט בהוראת תכ"ם, "ערבויות דיגיטליות", מס' 14.4.1</w:t>
      </w:r>
      <w:r>
        <w:rPr>
          <w:rtl/>
        </w:rPr>
        <w:t>.</w:t>
      </w:r>
      <w:bookmarkEnd w:id="72"/>
      <w:r>
        <w:rPr>
          <w:rtl/>
        </w:rPr>
        <w:t xml:space="preserve">  </w:t>
      </w:r>
    </w:p>
    <w:p w14:paraId="2D55CA87" w14:textId="77777777" w:rsidR="00EF47F0" w:rsidRDefault="004A4C1E" w:rsidP="007B2090">
      <w:pPr>
        <w:pStyle w:val="a5"/>
        <w:keepNext w:val="0"/>
        <w:keepLines w:val="0"/>
        <w:numPr>
          <w:ilvl w:val="3"/>
          <w:numId w:val="2"/>
        </w:numPr>
        <w:ind w:left="2835"/>
        <w:rPr>
          <w:rtl/>
        </w:rPr>
      </w:pPr>
      <w:r>
        <w:rPr>
          <w:rFonts w:hint="cs"/>
          <w:rtl/>
        </w:rPr>
        <w:t xml:space="preserve">ערבות הביצוע </w:t>
      </w:r>
      <w:r w:rsidR="00911924">
        <w:rPr>
          <w:rFonts w:hint="cs"/>
          <w:rtl/>
        </w:rPr>
        <w:t>תהיה</w:t>
      </w:r>
      <w:r w:rsidR="00EF47F0">
        <w:rPr>
          <w:rtl/>
        </w:rPr>
        <w:t xml:space="preserve"> בתוקף בכל תקופת החוזה (ותקופות ההארכה של החוזה, באם יהיו) ו-</w:t>
      </w:r>
      <w:r w:rsidR="00C301F3">
        <w:rPr>
          <w:rFonts w:hint="cs"/>
          <w:rtl/>
        </w:rPr>
        <w:t>9</w:t>
      </w:r>
      <w:r w:rsidR="00C301F3">
        <w:rPr>
          <w:rtl/>
        </w:rPr>
        <w:t xml:space="preserve">0 </w:t>
      </w:r>
      <w:r w:rsidR="00EF47F0">
        <w:rPr>
          <w:rtl/>
        </w:rPr>
        <w:t>יום לאחר מכן.</w:t>
      </w:r>
    </w:p>
    <w:p w14:paraId="4F4776A8" w14:textId="77777777" w:rsidR="00EF47F0" w:rsidRDefault="00EF47F0" w:rsidP="007B2090">
      <w:pPr>
        <w:pStyle w:val="a5"/>
        <w:keepNext w:val="0"/>
        <w:keepLines w:val="0"/>
        <w:numPr>
          <w:ilvl w:val="3"/>
          <w:numId w:val="2"/>
        </w:numPr>
        <w:ind w:left="2835"/>
        <w:rPr>
          <w:rtl/>
        </w:rPr>
      </w:pPr>
      <w:r>
        <w:rPr>
          <w:rtl/>
        </w:rPr>
        <w:t>הערבות תשמש כביטחון לקיום התחייבויות הזוכה על פי ההסכם שיחתם עמו (להלן: "הסכם ההתקשרות"). הערבות לביצוע תהיה אוטונומית, בלתי מותנית וברת חילוט, וניתנת לגבייה על פי דרישה חד צדדית של המזמין.</w:t>
      </w:r>
    </w:p>
    <w:p w14:paraId="039FEE2A" w14:textId="77777777" w:rsidR="00EF47F0" w:rsidRDefault="00EF47F0" w:rsidP="007B2090">
      <w:pPr>
        <w:pStyle w:val="a5"/>
        <w:keepNext w:val="0"/>
        <w:keepLines w:val="0"/>
        <w:numPr>
          <w:ilvl w:val="3"/>
          <w:numId w:val="2"/>
        </w:numPr>
        <w:ind w:left="2835"/>
        <w:rPr>
          <w:rtl/>
        </w:rPr>
      </w:pPr>
      <w:r>
        <w:rPr>
          <w:rtl/>
        </w:rPr>
        <w:t xml:space="preserve">הערבות תהיה של מוסד בנקאי או של חברת ביטוח שברשותה רישיון לעסוק בביטוח ע"פ חוק הפיקוח על עסקי הביטוח, התשמ"א-1981 ואשר אושרה ע"י החשב הכללי באוצר למתן ערבויות למכרזים ממשלתיים. הערבות תהיה חתומה על ידי נציגי המוסד הבנקאי/חברת הביטוח. </w:t>
      </w:r>
    </w:p>
    <w:p w14:paraId="298080A6" w14:textId="77777777" w:rsidR="00EF47F0" w:rsidRDefault="00EF47F0" w:rsidP="007B2090">
      <w:pPr>
        <w:pStyle w:val="a5"/>
        <w:keepNext w:val="0"/>
        <w:keepLines w:val="0"/>
        <w:numPr>
          <w:ilvl w:val="3"/>
          <w:numId w:val="2"/>
        </w:numPr>
        <w:ind w:left="2835"/>
        <w:rPr>
          <w:rtl/>
        </w:rPr>
      </w:pPr>
      <w:r>
        <w:rPr>
          <w:rtl/>
        </w:rPr>
        <w:t>המציע שיזכה במכרז מתחייב לדאוג ולוודא כי בכל תקופת ההתקשרות תהיה בידי המזמין ערבות תקפה, בנוסח נספח ג'1 נוסח ערבות לביצוע לנספח ג' במדויק, הערבות תהיה במלוא הסכום האמור לעיל.</w:t>
      </w:r>
    </w:p>
    <w:p w14:paraId="41D42D68" w14:textId="77777777" w:rsidR="00EF47F0" w:rsidRDefault="00EF47F0" w:rsidP="007B2090">
      <w:pPr>
        <w:pStyle w:val="a5"/>
        <w:keepNext w:val="0"/>
        <w:keepLines w:val="0"/>
        <w:numPr>
          <w:ilvl w:val="3"/>
          <w:numId w:val="2"/>
        </w:numPr>
        <w:ind w:left="2835"/>
      </w:pPr>
      <w:r>
        <w:rPr>
          <w:rtl/>
        </w:rPr>
        <w:t>במקרה של אי מילוי התחייבויות המציע לפי הסכם ההתקשרות (נספח ג'), יהיה המזמין רשאי לחלט את הערבות לביצוע וזאת בנוסף לזכותו לתבוע מן המציע כל סעד ו/או פיצוי לפי כל דין. בכל מקרה בו המזמין יבצע חילוט של הערבות כאמור, יידרש המציע להשלים את ערבות הביצוע לסכומה המלא בתוך 15 ימי עסקים.</w:t>
      </w:r>
    </w:p>
    <w:p w14:paraId="03DEC51A" w14:textId="08E3D587" w:rsidR="00EF47F0" w:rsidRDefault="00EF47F0" w:rsidP="007B2090">
      <w:pPr>
        <w:pStyle w:val="a5"/>
        <w:keepNext w:val="0"/>
        <w:keepLines w:val="0"/>
        <w:ind w:left="1871"/>
        <w:rPr>
          <w:rtl/>
        </w:rPr>
      </w:pPr>
      <w:bookmarkStart w:id="73" w:name="_Ref27638354"/>
      <w:r>
        <w:rPr>
          <w:rtl/>
        </w:rPr>
        <w:t>אישורים בדבר קיום ביטוחים שיבטחו את המציע בביטוחים כמפורט ב</w:t>
      </w:r>
      <w:r w:rsidR="00CF26DD">
        <w:rPr>
          <w:rFonts w:hint="cs"/>
          <w:rtl/>
        </w:rPr>
        <w:t xml:space="preserve">סעיף </w:t>
      </w:r>
      <w:r w:rsidR="00442A7F">
        <w:fldChar w:fldCharType="begin"/>
      </w:r>
      <w:r w:rsidR="00442A7F">
        <w:rPr>
          <w:rtl/>
        </w:rPr>
        <w:instrText xml:space="preserve"> </w:instrText>
      </w:r>
      <w:r w:rsidR="00442A7F">
        <w:rPr>
          <w:rFonts w:hint="cs"/>
        </w:rPr>
        <w:instrText>REF</w:instrText>
      </w:r>
      <w:r w:rsidR="00442A7F">
        <w:rPr>
          <w:rFonts w:hint="cs"/>
          <w:rtl/>
        </w:rPr>
        <w:instrText xml:space="preserve"> _</w:instrText>
      </w:r>
      <w:r w:rsidR="00442A7F">
        <w:rPr>
          <w:rFonts w:hint="cs"/>
        </w:rPr>
        <w:instrText>Ref63089939 \r \h</w:instrText>
      </w:r>
      <w:r w:rsidR="00442A7F">
        <w:rPr>
          <w:rtl/>
        </w:rPr>
        <w:instrText xml:space="preserve"> </w:instrText>
      </w:r>
      <w:r w:rsidR="00442A7F">
        <w:fldChar w:fldCharType="separate"/>
      </w:r>
      <w:r w:rsidR="00A55FAB">
        <w:rPr>
          <w:cs/>
        </w:rPr>
        <w:t>‎</w:t>
      </w:r>
      <w:r w:rsidR="00A55FAB">
        <w:t>18</w:t>
      </w:r>
      <w:r w:rsidR="00442A7F">
        <w:fldChar w:fldCharType="end"/>
      </w:r>
      <w:r w:rsidR="00442A7F">
        <w:rPr>
          <w:rFonts w:hint="cs"/>
          <w:rtl/>
        </w:rPr>
        <w:t xml:space="preserve"> </w:t>
      </w:r>
      <w:r w:rsidR="00CF26DD">
        <w:rPr>
          <w:rFonts w:hint="cs"/>
          <w:rtl/>
        </w:rPr>
        <w:t>להסכם ההתקשרות</w:t>
      </w:r>
      <w:r w:rsidR="00BC643A">
        <w:rPr>
          <w:rFonts w:hint="cs"/>
          <w:rtl/>
        </w:rPr>
        <w:t>.</w:t>
      </w:r>
      <w:bookmarkEnd w:id="73"/>
      <w:r>
        <w:rPr>
          <w:rtl/>
        </w:rPr>
        <w:t xml:space="preserve"> </w:t>
      </w:r>
    </w:p>
    <w:p w14:paraId="143C3384" w14:textId="68236571" w:rsidR="00EF47F0" w:rsidRDefault="00EF47F0" w:rsidP="007B2090">
      <w:pPr>
        <w:pStyle w:val="a5"/>
        <w:keepNext w:val="0"/>
        <w:keepLines w:val="0"/>
        <w:ind w:left="1871"/>
      </w:pPr>
      <w:bookmarkStart w:id="74" w:name="_Ref28183967"/>
      <w:r>
        <w:rPr>
          <w:rtl/>
        </w:rPr>
        <w:t xml:space="preserve">את המסמכים העונים על דרישות </w:t>
      </w:r>
      <w:r w:rsidR="00BC643A">
        <w:rPr>
          <w:rFonts w:hint="cs"/>
          <w:rtl/>
        </w:rPr>
        <w:t>סעיפים</w:t>
      </w:r>
      <w:r>
        <w:rPr>
          <w:rtl/>
        </w:rPr>
        <w:t xml:space="preserve"> </w:t>
      </w:r>
      <w:r w:rsidR="00BC643A">
        <w:rPr>
          <w:rtl/>
        </w:rPr>
        <w:fldChar w:fldCharType="begin"/>
      </w:r>
      <w:r w:rsidR="00BC643A">
        <w:rPr>
          <w:rtl/>
        </w:rPr>
        <w:instrText xml:space="preserve"> </w:instrText>
      </w:r>
      <w:r w:rsidR="00BC643A">
        <w:instrText>REF</w:instrText>
      </w:r>
      <w:r w:rsidR="00BC643A">
        <w:rPr>
          <w:rtl/>
        </w:rPr>
        <w:instrText xml:space="preserve"> _</w:instrText>
      </w:r>
      <w:r w:rsidR="00BC643A">
        <w:instrText>Ref27638341 \r \h</w:instrText>
      </w:r>
      <w:r w:rsidR="00BC643A">
        <w:rPr>
          <w:rtl/>
        </w:rPr>
        <w:instrText xml:space="preserve"> </w:instrText>
      </w:r>
      <w:r w:rsidR="00CA3D23">
        <w:rPr>
          <w:rtl/>
        </w:rPr>
        <w:instrText xml:space="preserve"> \* </w:instrText>
      </w:r>
      <w:r w:rsidR="00CA3D23">
        <w:instrText>MERGEFORMAT</w:instrText>
      </w:r>
      <w:r w:rsidR="00CA3D23">
        <w:rPr>
          <w:rtl/>
        </w:rPr>
        <w:instrText xml:space="preserve"> </w:instrText>
      </w:r>
      <w:r w:rsidR="00BC643A">
        <w:rPr>
          <w:rtl/>
        </w:rPr>
      </w:r>
      <w:r w:rsidR="00BC643A">
        <w:rPr>
          <w:rtl/>
        </w:rPr>
        <w:fldChar w:fldCharType="separate"/>
      </w:r>
      <w:r w:rsidR="00A55FAB">
        <w:rPr>
          <w:cs/>
        </w:rPr>
        <w:t>‎</w:t>
      </w:r>
      <w:r w:rsidR="00A55FAB">
        <w:t>19.1.1</w:t>
      </w:r>
      <w:r w:rsidR="00BC643A">
        <w:rPr>
          <w:rtl/>
        </w:rPr>
        <w:fldChar w:fldCharType="end"/>
      </w:r>
      <w:r w:rsidR="00BC643A">
        <w:rPr>
          <w:rFonts w:hint="cs"/>
          <w:rtl/>
        </w:rPr>
        <w:t xml:space="preserve"> ו-</w:t>
      </w:r>
      <w:r w:rsidR="00BC643A">
        <w:rPr>
          <w:rtl/>
        </w:rPr>
        <w:fldChar w:fldCharType="begin"/>
      </w:r>
      <w:r w:rsidR="00BC643A">
        <w:rPr>
          <w:rtl/>
        </w:rPr>
        <w:instrText xml:space="preserve"> </w:instrText>
      </w:r>
      <w:r w:rsidR="00BC643A">
        <w:rPr>
          <w:rFonts w:hint="cs"/>
        </w:rPr>
        <w:instrText>REF</w:instrText>
      </w:r>
      <w:r w:rsidR="00BC643A">
        <w:rPr>
          <w:rFonts w:hint="cs"/>
          <w:rtl/>
        </w:rPr>
        <w:instrText xml:space="preserve"> _</w:instrText>
      </w:r>
      <w:r w:rsidR="00BC643A">
        <w:rPr>
          <w:rFonts w:hint="cs"/>
        </w:rPr>
        <w:instrText>Ref27638354 \r \h</w:instrText>
      </w:r>
      <w:r w:rsidR="00BC643A">
        <w:rPr>
          <w:rtl/>
        </w:rPr>
        <w:instrText xml:space="preserve"> </w:instrText>
      </w:r>
      <w:r w:rsidR="00CA3D23">
        <w:rPr>
          <w:rtl/>
        </w:rPr>
        <w:instrText xml:space="preserve"> \* </w:instrText>
      </w:r>
      <w:r w:rsidR="00CA3D23">
        <w:instrText>MERGEFORMAT</w:instrText>
      </w:r>
      <w:r w:rsidR="00CA3D23">
        <w:rPr>
          <w:rtl/>
        </w:rPr>
        <w:instrText xml:space="preserve"> </w:instrText>
      </w:r>
      <w:r w:rsidR="00BC643A">
        <w:rPr>
          <w:rtl/>
        </w:rPr>
      </w:r>
      <w:r w:rsidR="00BC643A">
        <w:rPr>
          <w:rtl/>
        </w:rPr>
        <w:fldChar w:fldCharType="separate"/>
      </w:r>
      <w:r w:rsidR="00A55FAB">
        <w:rPr>
          <w:cs/>
        </w:rPr>
        <w:t>‎</w:t>
      </w:r>
      <w:r w:rsidR="00A55FAB">
        <w:t>19.1.2</w:t>
      </w:r>
      <w:r w:rsidR="00BC643A">
        <w:rPr>
          <w:rtl/>
        </w:rPr>
        <w:fldChar w:fldCharType="end"/>
      </w:r>
      <w:r>
        <w:rPr>
          <w:rtl/>
        </w:rPr>
        <w:t xml:space="preserve"> יש </w:t>
      </w:r>
      <w:r w:rsidR="007F35F6">
        <w:rPr>
          <w:rFonts w:hint="cs"/>
          <w:rtl/>
        </w:rPr>
        <w:t>להמציא למשרד</w:t>
      </w:r>
      <w:r>
        <w:rPr>
          <w:rtl/>
        </w:rPr>
        <w:t xml:space="preserve"> </w:t>
      </w:r>
      <w:r w:rsidR="007F35F6">
        <w:rPr>
          <w:rFonts w:hint="cs"/>
          <w:rtl/>
        </w:rPr>
        <w:t>ב</w:t>
      </w:r>
      <w:r>
        <w:rPr>
          <w:rtl/>
        </w:rPr>
        <w:t>תוך 7 ימים מיום ההודעה על הזכייה במכרז. מילוי הדרישות הנ"ל מהווה תנאי מוקדם להתקשרות. לא הפקיד המציע הזוכה במכרז ערבות ביצוע כנדרש ובמועד, ו/או לא מילא תנאי אחר מהדרישות הנ"ל, ייחשב הדבר כאי מילוי התחייבויותיו לפי מכרז זה והמזמין יהיה זכאי לפעול כנגד המציע בהתאם לכל סעד העומד לו לפי כל דין.</w:t>
      </w:r>
      <w:bookmarkEnd w:id="74"/>
    </w:p>
    <w:p w14:paraId="649103DA" w14:textId="77777777" w:rsidR="00275711" w:rsidRDefault="00275711" w:rsidP="007B2090">
      <w:pPr>
        <w:pStyle w:val="a5"/>
        <w:keepNext w:val="0"/>
        <w:keepLines w:val="0"/>
        <w:ind w:left="1871"/>
        <w:rPr>
          <w:rtl/>
        </w:rPr>
      </w:pPr>
      <w:r>
        <w:rPr>
          <w:rFonts w:hint="cs"/>
          <w:rtl/>
        </w:rPr>
        <w:t xml:space="preserve">על הזוכה להיות מוכן להתחיל במתן השירותים נשוא המכרז, בתוך 7 ימים ממועד חתימת מורשי החתימה מטעם המזמין על ההסכם. </w:t>
      </w:r>
    </w:p>
    <w:p w14:paraId="2A4DA52D" w14:textId="77777777" w:rsidR="00EF47F0" w:rsidRDefault="00EF47F0" w:rsidP="007B2090">
      <w:pPr>
        <w:pStyle w:val="24"/>
        <w:keepNext w:val="0"/>
        <w:keepLines w:val="0"/>
        <w:numPr>
          <w:ilvl w:val="0"/>
          <w:numId w:val="2"/>
        </w:numPr>
        <w:rPr>
          <w:rtl/>
        </w:rPr>
      </w:pPr>
      <w:r>
        <w:rPr>
          <w:rtl/>
        </w:rPr>
        <w:t xml:space="preserve">שמירת סודיות והיעדר ניגוד עניינים </w:t>
      </w:r>
    </w:p>
    <w:p w14:paraId="7FC68729" w14:textId="77777777" w:rsidR="00EF47F0" w:rsidRDefault="00EF47F0" w:rsidP="007B2090">
      <w:pPr>
        <w:pStyle w:val="a5"/>
        <w:keepNext w:val="0"/>
        <w:keepLines w:val="0"/>
        <w:numPr>
          <w:ilvl w:val="1"/>
          <w:numId w:val="2"/>
        </w:numPr>
        <w:rPr>
          <w:rtl/>
        </w:rPr>
      </w:pPr>
      <w:r>
        <w:rPr>
          <w:rtl/>
        </w:rPr>
        <w:t>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w:t>
      </w:r>
    </w:p>
    <w:p w14:paraId="7E3C2B99" w14:textId="77777777" w:rsidR="00EF47F0" w:rsidRDefault="00EF47F0" w:rsidP="007B2090">
      <w:pPr>
        <w:pStyle w:val="a5"/>
        <w:keepNext w:val="0"/>
        <w:keepLines w:val="0"/>
        <w:numPr>
          <w:ilvl w:val="1"/>
          <w:numId w:val="2"/>
        </w:numPr>
        <w:rPr>
          <w:rtl/>
        </w:rPr>
      </w:pPr>
      <w:r>
        <w:rPr>
          <w:rtl/>
        </w:rPr>
        <w:t xml:space="preserve">בסיום </w:t>
      </w:r>
      <w:r w:rsidR="00A74834">
        <w:rPr>
          <w:rFonts w:hint="cs"/>
          <w:rtl/>
        </w:rPr>
        <w:t>ההתקשרות</w:t>
      </w:r>
      <w:r>
        <w:rPr>
          <w:rtl/>
        </w:rPr>
        <w:t xml:space="preserve"> עם הזוכה, מתחייב הזוכה להחזיר למזמין או למי שהמזמין יורה לו את כל המסמכים והפרטים או כל חומר אחר שהובא לידיו ו/או שאסף במסגרת ביצוע החוזה.</w:t>
      </w:r>
    </w:p>
    <w:p w14:paraId="65618896" w14:textId="77777777" w:rsidR="00EF47F0" w:rsidRDefault="00EF47F0" w:rsidP="007B2090">
      <w:pPr>
        <w:pStyle w:val="a5"/>
        <w:keepNext w:val="0"/>
        <w:keepLines w:val="0"/>
        <w:numPr>
          <w:ilvl w:val="1"/>
          <w:numId w:val="2"/>
        </w:numPr>
        <w:rPr>
          <w:rtl/>
        </w:rPr>
      </w:pPr>
      <w:r>
        <w:rPr>
          <w:rtl/>
        </w:rPr>
        <w:t xml:space="preserve">מפר הוראה זו יהא </w:t>
      </w:r>
      <w:r w:rsidR="00F71D96">
        <w:rPr>
          <w:rFonts w:hint="cs"/>
          <w:rtl/>
        </w:rPr>
        <w:t>חשוף</w:t>
      </w:r>
      <w:r>
        <w:rPr>
          <w:rtl/>
        </w:rPr>
        <w:t xml:space="preserve"> לתביעה משפטית </w:t>
      </w:r>
      <w:r w:rsidR="00F71D96" w:rsidRPr="00F71D96">
        <w:rPr>
          <w:rFonts w:hint="cs"/>
          <w:rtl/>
        </w:rPr>
        <w:t xml:space="preserve">וכן לתשלום </w:t>
      </w:r>
      <w:r w:rsidR="00BF061F" w:rsidRPr="00F71D96">
        <w:rPr>
          <w:rtl/>
        </w:rPr>
        <w:t xml:space="preserve">פיצויים </w:t>
      </w:r>
      <w:r w:rsidR="00BF061F" w:rsidRPr="00F71D96">
        <w:rPr>
          <w:rFonts w:hint="eastAsia"/>
          <w:rtl/>
        </w:rPr>
        <w:t>מוסכמים</w:t>
      </w:r>
      <w:r w:rsidR="00F71D96">
        <w:rPr>
          <w:rFonts w:hint="cs"/>
          <w:rtl/>
        </w:rPr>
        <w:t xml:space="preserve"> למזמין</w:t>
      </w:r>
      <w:r w:rsidR="00BF061F">
        <w:rPr>
          <w:rFonts w:hint="cs"/>
          <w:rtl/>
        </w:rPr>
        <w:t>, בין היתר, באמצעות</w:t>
      </w:r>
      <w:r>
        <w:rPr>
          <w:rtl/>
        </w:rPr>
        <w:t xml:space="preserve"> חילוט הערבות הבנקאית שימציא למזמין לביצוע החוזה. בנוסף על חילוט הערבות המזמין יהא רשאי לתבוע את מפר הוראה זו על כל נזק ובכל סכום שיראה לו כנכון. כמו כן, מהווה הפרת הוראה זו עבירה פלילית על פי סעיף 118 לחוק העונשין, התשל"ז-1977.</w:t>
      </w:r>
    </w:p>
    <w:p w14:paraId="69C1D402" w14:textId="77777777" w:rsidR="00EF47F0" w:rsidRDefault="00EF47F0" w:rsidP="007B2090">
      <w:pPr>
        <w:pStyle w:val="a5"/>
        <w:keepNext w:val="0"/>
        <w:keepLines w:val="0"/>
        <w:numPr>
          <w:ilvl w:val="1"/>
          <w:numId w:val="2"/>
        </w:numPr>
        <w:rPr>
          <w:rtl/>
        </w:rPr>
      </w:pPr>
      <w:r>
        <w:rPr>
          <w:rtl/>
        </w:rPr>
        <w:t>המציע יפרט בהצעה את כל הקשרים המקצועיים, העסקיים והאישיים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w:t>
      </w:r>
      <w:r w:rsidR="00D251F8">
        <w:rPr>
          <w:rFonts w:hint="cs"/>
          <w:rtl/>
        </w:rPr>
        <w:t>,</w:t>
      </w:r>
      <w:r>
        <w:rPr>
          <w:rtl/>
        </w:rPr>
        <w:t xml:space="preserve"> לדעתה</w:t>
      </w:r>
      <w:r w:rsidR="00D251F8">
        <w:rPr>
          <w:rFonts w:hint="cs"/>
          <w:rtl/>
        </w:rPr>
        <w:t>,</w:t>
      </w:r>
      <w:r>
        <w:rPr>
          <w:rtl/>
        </w:rPr>
        <w:t xml:space="preserve"> חשש למצב של ניגוד עניינים במתן השירות נשוא המכרז.</w:t>
      </w:r>
    </w:p>
    <w:p w14:paraId="4BEF31AF" w14:textId="77777777" w:rsidR="006E5048" w:rsidRPr="00FD3A88" w:rsidRDefault="00EF47F0" w:rsidP="007B2090">
      <w:pPr>
        <w:pStyle w:val="a5"/>
        <w:keepNext w:val="0"/>
        <w:keepLines w:val="0"/>
        <w:numPr>
          <w:ilvl w:val="1"/>
          <w:numId w:val="2"/>
        </w:numPr>
        <w:rPr>
          <w:rtl/>
        </w:rPr>
      </w:pPr>
      <w:r w:rsidRPr="00FD3A88">
        <w:rPr>
          <w:rtl/>
        </w:rPr>
        <w:t>למען הסר ספק, על המציע לדווח בכל מקרה על חשש לניגוד עניינים במסגרת אספקת השירותים נשוא המכרז. ההחלטה הסופית בשאלה האם קיים ניגוד עניינים מסורה בידי המשרד בלבד.</w:t>
      </w:r>
    </w:p>
    <w:p w14:paraId="3251E210" w14:textId="77777777" w:rsidR="006E5048" w:rsidRPr="000B0862" w:rsidRDefault="00FD3A88" w:rsidP="007B2090">
      <w:pPr>
        <w:pStyle w:val="a5"/>
        <w:keepNext w:val="0"/>
        <w:keepLines w:val="0"/>
        <w:numPr>
          <w:ilvl w:val="1"/>
          <w:numId w:val="2"/>
        </w:numPr>
      </w:pPr>
      <w:r>
        <w:rPr>
          <w:rFonts w:hint="cs"/>
          <w:rtl/>
        </w:rPr>
        <w:t>לזוכה במכרז</w:t>
      </w:r>
      <w:r w:rsidR="006E5048" w:rsidRPr="000B0862">
        <w:rPr>
          <w:rFonts w:hint="cs"/>
          <w:rtl/>
        </w:rPr>
        <w:t xml:space="preserve"> ולכל הגורמים השותפים בתהליך מתן השירותים מטעמו, אין רשות לפרסם או להוציא כל חומר הנוגע לנבחנים או לשאלוני הבחינות.</w:t>
      </w:r>
    </w:p>
    <w:p w14:paraId="0A5A5157" w14:textId="77777777" w:rsidR="006E5048" w:rsidRPr="000B0862" w:rsidRDefault="00FD3A88" w:rsidP="007B2090">
      <w:pPr>
        <w:pStyle w:val="a5"/>
        <w:keepNext w:val="0"/>
        <w:keepLines w:val="0"/>
        <w:numPr>
          <w:ilvl w:val="1"/>
          <w:numId w:val="2"/>
        </w:numPr>
      </w:pPr>
      <w:r>
        <w:rPr>
          <w:rFonts w:hint="cs"/>
          <w:rtl/>
        </w:rPr>
        <w:t>הזוכה במכרז</w:t>
      </w:r>
      <w:r w:rsidR="006E5048" w:rsidRPr="000B0862">
        <w:rPr>
          <w:rFonts w:hint="cs"/>
          <w:rtl/>
        </w:rPr>
        <w:t xml:space="preserve"> </w:t>
      </w:r>
      <w:r>
        <w:rPr>
          <w:rFonts w:hint="cs"/>
          <w:rtl/>
        </w:rPr>
        <w:t>י</w:t>
      </w:r>
      <w:r w:rsidR="006E5048" w:rsidRPr="000B0862">
        <w:rPr>
          <w:rFonts w:hint="cs"/>
          <w:rtl/>
        </w:rPr>
        <w:t>נקוט בכל הצעדים הנדרשים על מנת להבטיח שמירה על סודיות המידע הנוגע למכרז זה אשר יועבר או יובא לידיעתו בכל צורה שהיא, כך שלא ייחשף בפני גורמים שאינם קשורים למתן השירותים במסגרת מכרז זה ויוודא שלא ייעשה בו כל שימוש אחר, פרט לשימוש המוגדר במכרז זה.</w:t>
      </w:r>
    </w:p>
    <w:p w14:paraId="45EF1BB2" w14:textId="77777777" w:rsidR="006E5048" w:rsidRPr="000B0862" w:rsidRDefault="006E5048" w:rsidP="007B2090">
      <w:pPr>
        <w:pStyle w:val="a5"/>
        <w:keepNext w:val="0"/>
        <w:keepLines w:val="0"/>
        <w:numPr>
          <w:ilvl w:val="1"/>
          <w:numId w:val="2"/>
        </w:numPr>
      </w:pPr>
      <w:r w:rsidRPr="000B0862">
        <w:rPr>
          <w:rFonts w:hint="cs"/>
          <w:rtl/>
        </w:rPr>
        <w:t xml:space="preserve">למען הסר ספק, יובהר כי כל הדרישות המפורטות בסעיף זה ולהלן </w:t>
      </w:r>
      <w:r w:rsidRPr="000B0862">
        <w:rPr>
          <w:rtl/>
        </w:rPr>
        <w:t>–</w:t>
      </w:r>
      <w:r w:rsidRPr="000B0862">
        <w:rPr>
          <w:rFonts w:hint="cs"/>
          <w:rtl/>
        </w:rPr>
        <w:t xml:space="preserve"> יחולו על נותן השירותים ועל כל הגורמים השותפים בתהליך מתן השירותים מטעמו. עם זאת, נותן השירותים בלבד ישא באחריות כלפי המשרד לשמירה על הוראות סעיף זה, לרבות לעניין סודיות המידע ונקיטת הצעדים כמפורט בסעיף זה.  </w:t>
      </w:r>
    </w:p>
    <w:p w14:paraId="01065223" w14:textId="77777777" w:rsidR="006E5048" w:rsidRPr="000B0862" w:rsidRDefault="006E5048" w:rsidP="007B2090">
      <w:pPr>
        <w:pStyle w:val="a5"/>
        <w:keepNext w:val="0"/>
        <w:keepLines w:val="0"/>
        <w:numPr>
          <w:ilvl w:val="1"/>
          <w:numId w:val="2"/>
        </w:numPr>
      </w:pPr>
      <w:r w:rsidRPr="000B0862">
        <w:rPr>
          <w:rFonts w:hint="cs"/>
          <w:rtl/>
        </w:rPr>
        <w:t xml:space="preserve">יודגש, הפרת </w:t>
      </w:r>
      <w:r w:rsidR="00EE1C7C">
        <w:rPr>
          <w:rFonts w:hint="cs"/>
          <w:rtl/>
        </w:rPr>
        <w:t>ה</w:t>
      </w:r>
      <w:r w:rsidRPr="000B0862">
        <w:rPr>
          <w:rFonts w:hint="cs"/>
          <w:rtl/>
        </w:rPr>
        <w:t xml:space="preserve">הוראות בעניין אבטחת מידע ושמירה על סודיות תחשב כהפרה יסודית של ההסכם. </w:t>
      </w:r>
      <w:r w:rsidRPr="000B0862">
        <w:rPr>
          <w:rtl/>
        </w:rPr>
        <w:t xml:space="preserve">המשרד שומר לעצמו את הזכות לתבוע את נותן השירותים ו/או עובדיו על כל </w:t>
      </w:r>
      <w:r w:rsidRPr="000B0862">
        <w:rPr>
          <w:rFonts w:hint="cs"/>
          <w:rtl/>
        </w:rPr>
        <w:t xml:space="preserve">הפרה של </w:t>
      </w:r>
      <w:r w:rsidRPr="000B0862">
        <w:rPr>
          <w:rtl/>
        </w:rPr>
        <w:t>נהלי המשרד כפי שנקבע</w:t>
      </w:r>
      <w:r w:rsidRPr="000B0862">
        <w:rPr>
          <w:rFonts w:hint="cs"/>
          <w:rtl/>
        </w:rPr>
        <w:t>ו במכרז זה.</w:t>
      </w:r>
    </w:p>
    <w:p w14:paraId="6A89AD5A" w14:textId="77777777" w:rsidR="006E5048" w:rsidRDefault="006E5048" w:rsidP="007B2090">
      <w:pPr>
        <w:pStyle w:val="a5"/>
        <w:keepNext w:val="0"/>
        <w:keepLines w:val="0"/>
        <w:numPr>
          <w:ilvl w:val="1"/>
          <w:numId w:val="2"/>
        </w:numPr>
        <w:rPr>
          <w:rtl/>
        </w:rPr>
      </w:pPr>
      <w:r w:rsidRPr="000B0862">
        <w:rPr>
          <w:rFonts w:hint="cs"/>
          <w:rtl/>
        </w:rPr>
        <w:t>נותן השירותים מתחייב להחזיר למשרד כל מסמך שנמסר לו בקשר עם הסכם זה מיד בתום הטיפול בו לצורך הסכם זה.</w:t>
      </w:r>
    </w:p>
    <w:p w14:paraId="3ECC4F15" w14:textId="77777777" w:rsidR="00EF47F0" w:rsidRDefault="00EF47F0" w:rsidP="007B2090">
      <w:pPr>
        <w:pStyle w:val="24"/>
        <w:keepNext w:val="0"/>
        <w:keepLines w:val="0"/>
        <w:numPr>
          <w:ilvl w:val="0"/>
          <w:numId w:val="2"/>
        </w:numPr>
        <w:rPr>
          <w:rtl/>
        </w:rPr>
      </w:pPr>
      <w:bookmarkStart w:id="75" w:name="_Ref27639658"/>
      <w:r>
        <w:rPr>
          <w:rtl/>
        </w:rPr>
        <w:t>עיון בהצעת הזוכה</w:t>
      </w:r>
      <w:bookmarkEnd w:id="75"/>
    </w:p>
    <w:p w14:paraId="3F02A176" w14:textId="77777777" w:rsidR="00EF47F0" w:rsidRDefault="00EF47F0" w:rsidP="007B2090">
      <w:pPr>
        <w:pStyle w:val="a5"/>
        <w:keepNext w:val="0"/>
        <w:keepLines w:val="0"/>
        <w:numPr>
          <w:ilvl w:val="1"/>
          <w:numId w:val="2"/>
        </w:numPr>
        <w:rPr>
          <w:rtl/>
        </w:rPr>
      </w:pPr>
      <w:r>
        <w:rPr>
          <w:rtl/>
        </w:rPr>
        <w:t>בהתאם לתקנה 21(ה) לתקנות חובת המכרזים, התשנ"ג-1993, עומדת למציעים הזכות לעיין בהצעה הזוכה.</w:t>
      </w:r>
    </w:p>
    <w:p w14:paraId="62F8F49F" w14:textId="77777777" w:rsidR="00EF47F0" w:rsidRDefault="00EF47F0" w:rsidP="007B2090">
      <w:pPr>
        <w:pStyle w:val="a5"/>
        <w:keepNext w:val="0"/>
        <w:keepLines w:val="0"/>
        <w:numPr>
          <w:ilvl w:val="1"/>
          <w:numId w:val="2"/>
        </w:numPr>
        <w:rPr>
          <w:rtl/>
        </w:rPr>
      </w:pPr>
      <w:r>
        <w:rPr>
          <w:rtl/>
        </w:rPr>
        <w:t>במידה ולמציע פרטים בהצעה שהוא מבקש שיהיו חסויים בפני הצגה למציעים אחרים מטעמי סוד מקצועי או מסחרי</w:t>
      </w:r>
      <w:r w:rsidR="00D251F8">
        <w:rPr>
          <w:rFonts w:hint="cs"/>
          <w:rtl/>
        </w:rPr>
        <w:t>,</w:t>
      </w:r>
      <w:r>
        <w:rPr>
          <w:rtl/>
        </w:rPr>
        <w:t xml:space="preserve"> יפרט המציע </w:t>
      </w:r>
      <w:r w:rsidR="00D251F8">
        <w:rPr>
          <w:rFonts w:hint="cs"/>
          <w:rtl/>
        </w:rPr>
        <w:t>בסעיף 6 ל</w:t>
      </w:r>
      <w:r>
        <w:rPr>
          <w:rtl/>
        </w:rPr>
        <w:t>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03CD5FEB" w14:textId="77777777" w:rsidR="00EF47F0" w:rsidRDefault="00EF47F0" w:rsidP="007B2090">
      <w:pPr>
        <w:pStyle w:val="a5"/>
        <w:keepNext w:val="0"/>
        <w:keepLines w:val="0"/>
        <w:numPr>
          <w:ilvl w:val="1"/>
          <w:numId w:val="2"/>
        </w:numPr>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78E559EA" w14:textId="77777777" w:rsidR="00EF47F0" w:rsidRDefault="00EF47F0" w:rsidP="007B2090">
      <w:pPr>
        <w:pStyle w:val="a5"/>
        <w:keepNext w:val="0"/>
        <w:keepLines w:val="0"/>
        <w:numPr>
          <w:ilvl w:val="1"/>
          <w:numId w:val="2"/>
        </w:numPr>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11B751E8" w14:textId="77777777" w:rsidR="00EF47F0" w:rsidRDefault="00EF47F0" w:rsidP="007B2090">
      <w:pPr>
        <w:pStyle w:val="a5"/>
        <w:keepNext w:val="0"/>
        <w:keepLines w:val="0"/>
        <w:numPr>
          <w:ilvl w:val="1"/>
          <w:numId w:val="2"/>
        </w:numPr>
        <w:rPr>
          <w:rtl/>
        </w:rPr>
      </w:pPr>
      <w:r>
        <w:rPr>
          <w:rtl/>
        </w:rPr>
        <w:t xml:space="preserve">החליטה ועדת המכרזים לדחות את </w:t>
      </w:r>
      <w:r w:rsidR="00617B9D">
        <w:rPr>
          <w:rFonts w:hint="cs"/>
          <w:rtl/>
        </w:rPr>
        <w:t>בקשת המציע להכיר בחלקים מסוימים כחסויים,</w:t>
      </w:r>
      <w:r>
        <w:rPr>
          <w:rtl/>
        </w:rPr>
        <w:t>, תודיע על כך ועדת המכרזים למציע הזוכה בטרם מסירת החומר לעיונו של המבקש.</w:t>
      </w:r>
    </w:p>
    <w:p w14:paraId="40CDFA56" w14:textId="77777777" w:rsidR="00EF47F0" w:rsidRDefault="00EF47F0" w:rsidP="007B2090">
      <w:pPr>
        <w:pStyle w:val="a5"/>
        <w:keepNext w:val="0"/>
        <w:keepLines w:val="0"/>
        <w:numPr>
          <w:ilvl w:val="1"/>
          <w:numId w:val="2"/>
        </w:numPr>
        <w:rPr>
          <w:rtl/>
        </w:rPr>
      </w:pPr>
      <w:r>
        <w:rPr>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390992E7" w14:textId="77777777" w:rsidR="00EF47F0" w:rsidRDefault="00EF47F0" w:rsidP="007B2090">
      <w:pPr>
        <w:pStyle w:val="a5"/>
        <w:keepNext w:val="0"/>
        <w:keepLines w:val="0"/>
        <w:numPr>
          <w:ilvl w:val="1"/>
          <w:numId w:val="2"/>
        </w:numPr>
        <w:rPr>
          <w:rtl/>
        </w:rPr>
      </w:pPr>
      <w:r>
        <w:rPr>
          <w:rtl/>
        </w:rPr>
        <w:t>יובהר כי בכל מקרה הצעת המחיר של המציע תהיה גלויה למציעים האחרים, ובמסגרת הליך העיון בהצעות ניתן יהיה להציגה כאמור.</w:t>
      </w:r>
    </w:p>
    <w:p w14:paraId="3F5583B5" w14:textId="77777777" w:rsidR="00EF47F0" w:rsidRDefault="00EF47F0" w:rsidP="007B2090">
      <w:pPr>
        <w:pStyle w:val="a5"/>
        <w:keepNext w:val="0"/>
        <w:keepLines w:val="0"/>
        <w:numPr>
          <w:ilvl w:val="1"/>
          <w:numId w:val="2"/>
        </w:numPr>
        <w:rPr>
          <w:rtl/>
        </w:rPr>
      </w:pPr>
      <w:r>
        <w:rPr>
          <w:rtl/>
        </w:rPr>
        <w:t>עיון במסמכי המכרז יעשה בהתאם לחוק חובת המכרזים ותקנותיו, ולאחר תאום מראש עם מזכיר</w:t>
      </w:r>
      <w:r w:rsidR="00DB6E4D">
        <w:rPr>
          <w:rFonts w:hint="cs"/>
          <w:rtl/>
        </w:rPr>
        <w:t>/</w:t>
      </w:r>
      <w:r>
        <w:rPr>
          <w:rtl/>
        </w:rPr>
        <w:t>ת הוועדה.</w:t>
      </w:r>
    </w:p>
    <w:p w14:paraId="4EAA7DC9" w14:textId="77777777" w:rsidR="00EF47F0" w:rsidRDefault="00EF47F0" w:rsidP="007B2090">
      <w:pPr>
        <w:pStyle w:val="24"/>
        <w:keepNext w:val="0"/>
        <w:keepLines w:val="0"/>
        <w:numPr>
          <w:ilvl w:val="0"/>
          <w:numId w:val="2"/>
        </w:numPr>
        <w:rPr>
          <w:rtl/>
        </w:rPr>
      </w:pPr>
      <w:r>
        <w:rPr>
          <w:rtl/>
        </w:rPr>
        <w:t>פיקוח ובקרה מטעם המזמין</w:t>
      </w:r>
    </w:p>
    <w:p w14:paraId="7DA86959" w14:textId="77777777" w:rsidR="00F56EB0" w:rsidRDefault="00EF47F0" w:rsidP="007B2090">
      <w:pPr>
        <w:pStyle w:val="a5"/>
        <w:keepNext w:val="0"/>
        <w:keepLines w:val="0"/>
        <w:numPr>
          <w:ilvl w:val="1"/>
          <w:numId w:val="2"/>
        </w:numPr>
      </w:pPr>
      <w:r>
        <w:rPr>
          <w:rtl/>
        </w:rPr>
        <w:t>המציע מתחייב לאפשר לאחראי מטעם המזמין או מי מטעמו של המזמין לבקר</w:t>
      </w:r>
      <w:r w:rsidR="00D251F8">
        <w:rPr>
          <w:rFonts w:hint="cs"/>
          <w:rtl/>
        </w:rPr>
        <w:t xml:space="preserve"> את</w:t>
      </w:r>
      <w:r>
        <w:rPr>
          <w:rtl/>
        </w:rPr>
        <w:t xml:space="preserve"> פעולותיו, לפקח על ביצוע כלל השירותים הנדרשים במכרז זה ועל הוראות ההסכם שייחתם.</w:t>
      </w:r>
    </w:p>
    <w:p w14:paraId="31EE2BD3" w14:textId="3A67E8A0" w:rsidR="00090CC6" w:rsidRDefault="00090CC6" w:rsidP="00152E49">
      <w:pPr>
        <w:pStyle w:val="a5"/>
        <w:keepNext w:val="0"/>
        <w:keepLines w:val="0"/>
        <w:numPr>
          <w:ilvl w:val="1"/>
          <w:numId w:val="2"/>
        </w:numPr>
      </w:pPr>
      <w:r>
        <w:rPr>
          <w:rFonts w:hint="cs"/>
          <w:rtl/>
        </w:rPr>
        <w:t xml:space="preserve">הזוכה מתחייב לבצע בקרת איכות </w:t>
      </w:r>
      <w:r w:rsidR="007B2090">
        <w:rPr>
          <w:rFonts w:hint="cs"/>
          <w:rtl/>
        </w:rPr>
        <w:t xml:space="preserve">רציפה </w:t>
      </w:r>
      <w:r>
        <w:rPr>
          <w:rFonts w:hint="cs"/>
          <w:rtl/>
        </w:rPr>
        <w:t>אודות עבודתו</w:t>
      </w:r>
      <w:r w:rsidR="007D2F36">
        <w:rPr>
          <w:rFonts w:hint="cs"/>
          <w:rtl/>
        </w:rPr>
        <w:t xml:space="preserve"> ובכלל זה בקרה על איכות הפעלת הבחינה ותקינות ציוד המחשוב לבחינה, תיקוף ובקרה על</w:t>
      </w:r>
      <w:r w:rsidR="006A693A">
        <w:rPr>
          <w:rFonts w:hint="cs"/>
          <w:rtl/>
        </w:rPr>
        <w:t xml:space="preserve"> ציוני הערכת הבוחנים</w:t>
      </w:r>
      <w:r w:rsidR="0025093F">
        <w:rPr>
          <w:rFonts w:hint="cs"/>
          <w:rtl/>
        </w:rPr>
        <w:t xml:space="preserve"> ושלמות קובץ הציונים</w:t>
      </w:r>
      <w:r w:rsidR="0061206A">
        <w:rPr>
          <w:rFonts w:hint="cs"/>
          <w:rtl/>
        </w:rPr>
        <w:t>.</w:t>
      </w:r>
    </w:p>
    <w:p w14:paraId="191418EB" w14:textId="77777777" w:rsidR="00EF47F0" w:rsidRDefault="00EF47F0" w:rsidP="007B2090">
      <w:pPr>
        <w:pStyle w:val="24"/>
        <w:keepNext w:val="0"/>
        <w:keepLines w:val="0"/>
        <w:numPr>
          <w:ilvl w:val="0"/>
          <w:numId w:val="2"/>
        </w:numPr>
        <w:rPr>
          <w:rtl/>
        </w:rPr>
      </w:pPr>
      <w:r>
        <w:rPr>
          <w:rtl/>
        </w:rPr>
        <w:t xml:space="preserve">זכויות המזמין </w:t>
      </w:r>
    </w:p>
    <w:p w14:paraId="330CABFD" w14:textId="77777777" w:rsidR="00DC1FC8" w:rsidRDefault="00DC1FC8" w:rsidP="007B2090">
      <w:pPr>
        <w:pStyle w:val="a5"/>
        <w:keepNext w:val="0"/>
        <w:keepLines w:val="0"/>
        <w:numPr>
          <w:ilvl w:val="1"/>
          <w:numId w:val="2"/>
        </w:numPr>
      </w:pPr>
      <w:r>
        <w:rPr>
          <w:rFonts w:hint="cs"/>
          <w:rtl/>
        </w:rPr>
        <w:t>פתיחת הצעות ובחירת זוכים במכרז זה כפופה לקיומו של תקציב מתאים, וכן להוראות החשב הכללי הנוגעות לאופן ההתנהלות בהיעדר תקציב מדינה מאושר.</w:t>
      </w:r>
    </w:p>
    <w:p w14:paraId="082EE0BB" w14:textId="77777777" w:rsidR="00EF47F0" w:rsidRDefault="00EF47F0" w:rsidP="007B2090">
      <w:pPr>
        <w:pStyle w:val="a5"/>
        <w:keepNext w:val="0"/>
        <w:keepLines w:val="0"/>
        <w:numPr>
          <w:ilvl w:val="1"/>
          <w:numId w:val="2"/>
        </w:numPr>
        <w:rPr>
          <w:rtl/>
        </w:rPr>
      </w:pPr>
      <w:r>
        <w:rPr>
          <w:rtl/>
        </w:rPr>
        <w:t>המזמין שומר לעצמו את הזכות לבחור את ההצעה המעניקה לו את מירב היתרונות על פי אמות המידה שנקבעו במסמכי המכרז</w:t>
      </w:r>
      <w:r w:rsidR="00D251F8">
        <w:rPr>
          <w:rFonts w:hint="cs"/>
          <w:rtl/>
        </w:rPr>
        <w:t>.</w:t>
      </w:r>
      <w:r>
        <w:rPr>
          <w:rtl/>
        </w:rPr>
        <w:t xml:space="preserve"> </w:t>
      </w:r>
    </w:p>
    <w:p w14:paraId="097014EB" w14:textId="77777777" w:rsidR="00EF47F0" w:rsidRDefault="00EF47F0" w:rsidP="007B2090">
      <w:pPr>
        <w:pStyle w:val="a5"/>
        <w:keepNext w:val="0"/>
        <w:keepLines w:val="0"/>
        <w:numPr>
          <w:ilvl w:val="1"/>
          <w:numId w:val="2"/>
        </w:numPr>
        <w:rPr>
          <w:rtl/>
        </w:rPr>
      </w:pPr>
      <w:r>
        <w:rPr>
          <w:rtl/>
        </w:rPr>
        <w:t>המזמין אינו מתחייב לקבל את ההצעה הזולה ביותר או כל הצעה שהיא</w:t>
      </w:r>
      <w:r w:rsidR="00D251F8">
        <w:rPr>
          <w:rFonts w:hint="cs"/>
          <w:rtl/>
        </w:rPr>
        <w:t>,</w:t>
      </w:r>
      <w:r w:rsidR="00D251F8" w:rsidRPr="00D251F8">
        <w:rPr>
          <w:rtl/>
        </w:rPr>
        <w:t xml:space="preserve"> </w:t>
      </w:r>
      <w:r w:rsidR="00D251F8">
        <w:rPr>
          <w:rtl/>
        </w:rPr>
        <w:t>ורשאי יהיה להחליט שלא להתקשר כלל, מטעמים תקציביים או אחרים</w:t>
      </w:r>
      <w:r>
        <w:rPr>
          <w:rtl/>
        </w:rPr>
        <w:t>. המזמין רשאי להרחיב או לצמצם את היקף המכרז ו/או הפרויקטים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r w:rsidR="008A3DBE">
        <w:rPr>
          <w:rFonts w:hint="cs"/>
          <w:rtl/>
        </w:rPr>
        <w:t xml:space="preserve"> </w:t>
      </w:r>
    </w:p>
    <w:p w14:paraId="2BDF2A94" w14:textId="77777777" w:rsidR="00EF47F0" w:rsidRDefault="00EF47F0" w:rsidP="007B2090">
      <w:pPr>
        <w:pStyle w:val="a5"/>
        <w:keepNext w:val="0"/>
        <w:keepLines w:val="0"/>
        <w:numPr>
          <w:ilvl w:val="1"/>
          <w:numId w:val="2"/>
        </w:numPr>
        <w:rPr>
          <w:rtl/>
        </w:rPr>
      </w:pPr>
      <w:r>
        <w:rPr>
          <w:rtl/>
        </w:rPr>
        <w:t>למזמין שמ</w:t>
      </w:r>
      <w:r w:rsidR="00D251F8">
        <w:rPr>
          <w:rFonts w:hint="cs"/>
          <w:rtl/>
        </w:rPr>
        <w:t>ו</w:t>
      </w:r>
      <w:r>
        <w:rPr>
          <w:rtl/>
        </w:rPr>
        <w:t>ר</w:t>
      </w:r>
      <w:r w:rsidR="00D251F8">
        <w:rPr>
          <w:rFonts w:hint="cs"/>
          <w:rtl/>
        </w:rPr>
        <w:t>ה</w:t>
      </w:r>
      <w:r>
        <w:rPr>
          <w:rtl/>
        </w:rPr>
        <w:t xml:space="preserve"> הזכות לפנות במהלך הבדיקה אל המציע כדי לקבל הבהרות או כדי להסיר אי בהירויות, בכפוף לחוק חובת המכרזים, התשנ"ג-1993, והתקנות שהותקנו מכוחו, לבקר במתקני המציע ו/או לזמן לראיון נוסף מי מהמציעים, שימצא לנכון על פי שיקול דעתו הבלעדי.</w:t>
      </w:r>
    </w:p>
    <w:p w14:paraId="2B7133E1" w14:textId="77777777" w:rsidR="00EF47F0" w:rsidRDefault="00EF47F0" w:rsidP="007B2090">
      <w:pPr>
        <w:pStyle w:val="a5"/>
        <w:keepNext w:val="0"/>
        <w:keepLines w:val="0"/>
        <w:numPr>
          <w:ilvl w:val="1"/>
          <w:numId w:val="2"/>
        </w:numPr>
        <w:rPr>
          <w:rtl/>
        </w:rPr>
      </w:pPr>
      <w:r>
        <w:rPr>
          <w:rtl/>
        </w:rPr>
        <w:t>למזמין נשמרת הזכות לבחור יותר ממציע אחד לביצוע השירותים. המזמין שומר לעצמו את הזכות להתקשר עם הזוכה לגבי חלק מהצעתו ו/או לפצל את העבודה בין מספר זוכים.</w:t>
      </w:r>
    </w:p>
    <w:p w14:paraId="30DFF67C" w14:textId="77777777" w:rsidR="00EF47F0" w:rsidRDefault="00EF47F0" w:rsidP="007B2090">
      <w:pPr>
        <w:pStyle w:val="a5"/>
        <w:keepNext w:val="0"/>
        <w:keepLines w:val="0"/>
        <w:numPr>
          <w:ilvl w:val="1"/>
          <w:numId w:val="2"/>
        </w:numPr>
        <w:rPr>
          <w:rtl/>
        </w:rPr>
      </w:pPr>
      <w:r>
        <w:rPr>
          <w:rtl/>
        </w:rPr>
        <w:t xml:space="preserve">מובהר כי ההתקשרות וממימוש המכרז ע"י המזמין מותנית בקיום תקציב. המזמין שומר לעצמו את הזכות לבטל את המכרז ו/או את ההתקשרות </w:t>
      </w:r>
      <w:r w:rsidR="00880BBE">
        <w:rPr>
          <w:rFonts w:hint="cs"/>
          <w:rtl/>
        </w:rPr>
        <w:t xml:space="preserve">לרבות </w:t>
      </w:r>
      <w:r>
        <w:rPr>
          <w:rtl/>
        </w:rPr>
        <w:t>במידה ולא יאושר התקציב לעניין מכרז זה, ללא כל פיצוי.</w:t>
      </w:r>
    </w:p>
    <w:p w14:paraId="1AFFD249" w14:textId="77777777" w:rsidR="00EF47F0" w:rsidRPr="00880BBE" w:rsidRDefault="00EF47F0" w:rsidP="007B2090">
      <w:pPr>
        <w:pStyle w:val="a5"/>
        <w:keepNext w:val="0"/>
        <w:keepLines w:val="0"/>
        <w:numPr>
          <w:ilvl w:val="1"/>
          <w:numId w:val="2"/>
        </w:numPr>
      </w:pPr>
      <w:r w:rsidRPr="00880BBE">
        <w:rPr>
          <w:rtl/>
        </w:rPr>
        <w:t xml:space="preserve">למזמין נשמרת הזכות לסיים את החוזה </w:t>
      </w:r>
      <w:r w:rsidR="008A3DBE" w:rsidRPr="00880BBE">
        <w:rPr>
          <w:rFonts w:hint="cs"/>
          <w:rtl/>
        </w:rPr>
        <w:t>בכל נקודת זמן על פי שיקול דעתו</w:t>
      </w:r>
      <w:r w:rsidR="000B749C" w:rsidRPr="00880BBE">
        <w:rPr>
          <w:rtl/>
        </w:rPr>
        <w:t xml:space="preserve"> </w:t>
      </w:r>
      <w:r w:rsidR="008A3DBE" w:rsidRPr="00880BBE">
        <w:rPr>
          <w:rFonts w:hint="cs"/>
          <w:rtl/>
        </w:rPr>
        <w:t>ו</w:t>
      </w:r>
      <w:r w:rsidR="000B749C" w:rsidRPr="00880BBE">
        <w:rPr>
          <w:rtl/>
        </w:rPr>
        <w:t xml:space="preserve">בהתראה של 30 יום </w:t>
      </w:r>
      <w:r w:rsidR="000B749C" w:rsidRPr="00880BBE">
        <w:rPr>
          <w:rFonts w:hint="eastAsia"/>
          <w:rtl/>
        </w:rPr>
        <w:t>מראש</w:t>
      </w:r>
      <w:r w:rsidR="00880BBE">
        <w:rPr>
          <w:rFonts w:hint="cs"/>
          <w:rtl/>
        </w:rPr>
        <w:t>.</w:t>
      </w:r>
    </w:p>
    <w:p w14:paraId="6332E8D3" w14:textId="77777777" w:rsidR="00EF47F0" w:rsidRDefault="00EF47F0" w:rsidP="007B2090">
      <w:pPr>
        <w:pStyle w:val="a5"/>
        <w:keepNext w:val="0"/>
        <w:keepLines w:val="0"/>
        <w:numPr>
          <w:ilvl w:val="1"/>
          <w:numId w:val="2"/>
        </w:numPr>
      </w:pPr>
      <w:r>
        <w:rPr>
          <w:rtl/>
        </w:rPr>
        <w:t>המזמין שומר לעצמו את הזכות לקיים מו"מ עם כל אחד מן המציעים,</w:t>
      </w:r>
      <w:r w:rsidR="00AB5B9F">
        <w:rPr>
          <w:rFonts w:hint="cs"/>
          <w:rtl/>
        </w:rPr>
        <w:t xml:space="preserve"> בהתאם לתקנה 7 לתקנות חובת המכרזים,</w:t>
      </w:r>
      <w:r>
        <w:rPr>
          <w:rtl/>
        </w:rPr>
        <w:t xml:space="preserve"> לרבות לגבי התעריף ולגבי יתר התנאים.</w:t>
      </w:r>
    </w:p>
    <w:p w14:paraId="331ACA3C" w14:textId="77777777" w:rsidR="00AB5B9F" w:rsidRDefault="00AB5B9F" w:rsidP="007B2090">
      <w:pPr>
        <w:pStyle w:val="a5"/>
        <w:keepNext w:val="0"/>
        <w:keepLines w:val="0"/>
        <w:numPr>
          <w:ilvl w:val="1"/>
          <w:numId w:val="2"/>
        </w:numPr>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לפי שיקול דעתו</w:t>
      </w:r>
      <w:r>
        <w:rPr>
          <w:rFonts w:hint="cs"/>
          <w:rtl/>
        </w:rPr>
        <w:t>, בין היתר אם</w:t>
      </w:r>
      <w:r w:rsidRPr="002D1D37">
        <w:rPr>
          <w:rFonts w:hint="cs"/>
          <w:rtl/>
        </w:rPr>
        <w:t xml:space="preserve"> מתקיים אחד מהתנאים הבאים:</w:t>
      </w:r>
    </w:p>
    <w:p w14:paraId="25CD22A3" w14:textId="77777777" w:rsidR="00AB5B9F" w:rsidRPr="00AB5B9F" w:rsidRDefault="00AB5B9F" w:rsidP="007B2090">
      <w:pPr>
        <w:pStyle w:val="a5"/>
        <w:keepNext w:val="0"/>
        <w:keepLines w:val="0"/>
        <w:ind w:left="1871"/>
      </w:pPr>
      <w:r w:rsidRPr="00AB5B9F">
        <w:rPr>
          <w:rFonts w:hint="cs"/>
          <w:b/>
          <w:bCs/>
          <w:rtl/>
        </w:rPr>
        <w:t>פסילת הצעה בלתי כדאית כלכלית או תכסיסנית</w:t>
      </w:r>
      <w:r w:rsidRPr="00AB5B9F">
        <w:rPr>
          <w:rFonts w:hint="cs"/>
          <w:rtl/>
        </w:rPr>
        <w:t xml:space="preserve"> </w:t>
      </w:r>
      <w:r w:rsidRPr="00AB5B9F">
        <w:rPr>
          <w:rtl/>
        </w:rPr>
        <w:t>–</w:t>
      </w:r>
      <w:r w:rsidRPr="00AB5B9F">
        <w:rPr>
          <w:rFonts w:hint="cs"/>
          <w:rtl/>
        </w:rPr>
        <w:t xml:space="preserve"> אם ההצעה הינה בלתי כלכלית למציע במידה המטילה בספק </w:t>
      </w:r>
      <w:r w:rsidR="008C25DC">
        <w:rPr>
          <w:rFonts w:hint="cs"/>
          <w:rtl/>
        </w:rPr>
        <w:t>ב</w:t>
      </w:r>
      <w:r w:rsidRPr="00AB5B9F">
        <w:rPr>
          <w:rFonts w:hint="cs"/>
          <w:rtl/>
        </w:rPr>
        <w:t xml:space="preserve">יכולתו לעמוד בהתחייבויותיו היה ויזכה במכרז, או תכסיסנית (למשל, הצעה הכוללת מחירים או הנחות חריגות, סבסוד צולב, </w:t>
      </w:r>
      <w:r w:rsidRPr="00AB5B9F">
        <w:t>dumping</w:t>
      </w:r>
      <w:r w:rsidRPr="00AB5B9F">
        <w:rPr>
          <w:rFonts w:hint="cs"/>
          <w:rtl/>
        </w:rPr>
        <w:t xml:space="preserve"> וכדו') הן ביחס להצעה עצמה והן ביחס להצעות אחרות, וכן בכל מקרה של פעולה שלא בתום לב של המציע.</w:t>
      </w:r>
    </w:p>
    <w:p w14:paraId="49B67B97" w14:textId="77777777" w:rsidR="00AB5B9F" w:rsidRPr="00AB5B9F" w:rsidRDefault="00AB5B9F" w:rsidP="007B2090">
      <w:pPr>
        <w:pStyle w:val="a5"/>
        <w:keepNext w:val="0"/>
        <w:keepLines w:val="0"/>
        <w:ind w:left="1871"/>
      </w:pPr>
      <w:r w:rsidRPr="00AB5B9F">
        <w:rPr>
          <w:rFonts w:hint="cs"/>
          <w:b/>
          <w:bCs/>
          <w:rtl/>
        </w:rPr>
        <w:t>פסילה עקב התנהגות במכרזים ובהתקשרויות קודמות</w:t>
      </w:r>
      <w:r w:rsidRPr="00AB5B9F">
        <w:rPr>
          <w:rFonts w:hint="cs"/>
          <w:rtl/>
        </w:rPr>
        <w:t xml:space="preserve"> </w:t>
      </w:r>
      <w:r w:rsidRPr="00AB5B9F">
        <w:rPr>
          <w:rtl/>
        </w:rPr>
        <w:t>–</w:t>
      </w:r>
      <w:r w:rsidRPr="00AB5B9F">
        <w:rPr>
          <w:rFonts w:hint="cs"/>
          <w:rtl/>
        </w:rPr>
        <w:t xml:space="preserve"> ה</w:t>
      </w:r>
      <w:r w:rsidRPr="00AB5B9F">
        <w:rPr>
          <w:rtl/>
        </w:rPr>
        <w:t>מציע</w:t>
      </w:r>
      <w:r w:rsidRPr="00AB5B9F">
        <w:rPr>
          <w:rFonts w:hint="cs"/>
          <w:rtl/>
        </w:rPr>
        <w:t>,</w:t>
      </w:r>
      <w:r w:rsidRPr="00AB5B9F">
        <w:rPr>
          <w:rtl/>
        </w:rPr>
        <w:t xml:space="preserve"> </w:t>
      </w:r>
      <w:r w:rsidRPr="00AB5B9F">
        <w:rPr>
          <w:rFonts w:hint="cs"/>
          <w:rtl/>
        </w:rPr>
        <w:t>במסגרת מכרז או התקשרות קודמת של המזמין, או של משרד ממשלתי ויחידת סמך אחרים,</w:t>
      </w:r>
      <w:r w:rsidRPr="00AB5B9F">
        <w:rPr>
          <w:rtl/>
        </w:rPr>
        <w:t xml:space="preserve"> נהג</w:t>
      </w:r>
      <w:r w:rsidRPr="00AB5B9F">
        <w:rPr>
          <w:rFonts w:hint="cs"/>
          <w:rtl/>
        </w:rPr>
        <w:t xml:space="preserve"> בחוסר תום לב,</w:t>
      </w:r>
      <w:r w:rsidRPr="00AB5B9F">
        <w:rPr>
          <w:rtl/>
        </w:rPr>
        <w:t xml:space="preserve"> בערמה, בתכסיסנות או בחוסר ניקיון כפיים</w:t>
      </w:r>
      <w:r w:rsidRPr="00AB5B9F">
        <w:rPr>
          <w:rFonts w:hint="cs"/>
          <w:rtl/>
        </w:rPr>
        <w:t>,</w:t>
      </w:r>
      <w:r w:rsidRPr="00AB5B9F">
        <w:rPr>
          <w:rtl/>
        </w:rPr>
        <w:t xml:space="preserve"> מסר מידע מטעה או מידע מהותי בלתי מדויק</w:t>
      </w:r>
      <w:r w:rsidRPr="00AB5B9F">
        <w:rPr>
          <w:rFonts w:hint="cs"/>
          <w:rtl/>
        </w:rPr>
        <w:t xml:space="preserve"> או התנהל בחסור מקצועיות קיצונית, באופן שלדעת המזמין מצדיק את פסילתו</w:t>
      </w:r>
      <w:r w:rsidRPr="00AB5B9F">
        <w:rPr>
          <w:rtl/>
        </w:rPr>
        <w:t>.</w:t>
      </w:r>
    </w:p>
    <w:p w14:paraId="78B0286B" w14:textId="77777777" w:rsidR="00AB5B9F" w:rsidRPr="00AB5B9F" w:rsidRDefault="00AB5B9F" w:rsidP="007B2090">
      <w:pPr>
        <w:pStyle w:val="a5"/>
        <w:keepNext w:val="0"/>
        <w:keepLines w:val="0"/>
        <w:ind w:left="1871"/>
      </w:pPr>
      <w:r w:rsidRPr="00AB5B9F">
        <w:rPr>
          <w:rFonts w:hint="cs"/>
          <w:b/>
          <w:bCs/>
          <w:rtl/>
        </w:rPr>
        <w:t>פסילת הצעה עקב מצב כלכלי של המציע</w:t>
      </w:r>
      <w:r w:rsidRPr="00AB5B9F">
        <w:rPr>
          <w:rFonts w:hint="cs"/>
          <w:rtl/>
        </w:rPr>
        <w:t xml:space="preserve"> </w:t>
      </w:r>
      <w:r w:rsidRPr="00AB5B9F">
        <w:rPr>
          <w:rtl/>
        </w:rPr>
        <w:t>–</w:t>
      </w:r>
      <w:r w:rsidRPr="00AB5B9F">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90B858A" w14:textId="77777777" w:rsidR="001E3048" w:rsidRPr="00AB5B9F" w:rsidRDefault="00AB5B9F" w:rsidP="007B2090">
      <w:pPr>
        <w:pStyle w:val="a5"/>
        <w:keepNext w:val="0"/>
        <w:keepLines w:val="0"/>
        <w:ind w:left="1871"/>
      </w:pPr>
      <w:r w:rsidRPr="00AB5B9F">
        <w:rPr>
          <w:b/>
          <w:bCs/>
          <w:rtl/>
        </w:rPr>
        <w:t xml:space="preserve">פסילה בעקבות </w:t>
      </w:r>
      <w:r w:rsidRPr="00AB5B9F">
        <w:rPr>
          <w:rFonts w:hint="cs"/>
          <w:b/>
          <w:bCs/>
          <w:rtl/>
        </w:rPr>
        <w:t>ניגוד עניינים</w:t>
      </w:r>
      <w:r w:rsidRPr="00AB5B9F">
        <w:rPr>
          <w:rFonts w:hint="cs"/>
          <w:rtl/>
        </w:rPr>
        <w:t xml:space="preserve"> </w:t>
      </w:r>
      <w:r w:rsidRPr="00AB5B9F">
        <w:rPr>
          <w:rtl/>
        </w:rPr>
        <w:t>–</w:t>
      </w:r>
      <w:r w:rsidRPr="00AB5B9F">
        <w:rPr>
          <w:rFonts w:hint="cs"/>
          <w:rtl/>
        </w:rPr>
        <w:t xml:space="preserve"> אם קיים </w:t>
      </w:r>
      <w:r w:rsidRPr="00AB5B9F">
        <w:rPr>
          <w:rtl/>
        </w:rPr>
        <w:t>ניגוד עניינים, ישיר או עקיף,</w:t>
      </w:r>
      <w:r w:rsidRPr="00AB5B9F">
        <w:rPr>
          <w:rFonts w:hint="cs"/>
          <w:rtl/>
        </w:rPr>
        <w:t xml:space="preserve"> או חשש לניגוד עניינים</w:t>
      </w:r>
      <w:r w:rsidRPr="00AB5B9F">
        <w:rPr>
          <w:rtl/>
        </w:rPr>
        <w:t xml:space="preserve"> בין ענייני המציע או בעלי </w:t>
      </w:r>
      <w:r w:rsidRPr="00AB5B9F">
        <w:rPr>
          <w:rFonts w:hint="cs"/>
          <w:rtl/>
        </w:rPr>
        <w:t>ה</w:t>
      </w:r>
      <w:r w:rsidRPr="00AB5B9F">
        <w:rPr>
          <w:rtl/>
        </w:rPr>
        <w:t>עניין בו, לבין ביצוע השירותים על ידי המציע</w:t>
      </w:r>
      <w:r w:rsidRPr="00AB5B9F">
        <w:rPr>
          <w:rFonts w:hint="cs"/>
          <w:rtl/>
        </w:rPr>
        <w:t>.</w:t>
      </w:r>
    </w:p>
    <w:p w14:paraId="6A0EAB90" w14:textId="77777777" w:rsidR="00AB5B9F" w:rsidRDefault="00AB5B9F" w:rsidP="007B2090">
      <w:pPr>
        <w:pStyle w:val="a5"/>
        <w:keepNext w:val="0"/>
        <w:keepLines w:val="0"/>
        <w:numPr>
          <w:ilvl w:val="0"/>
          <w:numId w:val="2"/>
        </w:numPr>
        <w:rPr>
          <w:b/>
          <w:bCs/>
        </w:rPr>
      </w:pPr>
      <w:r w:rsidRPr="00AB5B9F">
        <w:rPr>
          <w:rFonts w:hint="cs"/>
          <w:b/>
          <w:bCs/>
          <w:rtl/>
        </w:rPr>
        <w:t>ביטול או שינוי המכרז</w:t>
      </w:r>
    </w:p>
    <w:p w14:paraId="4FD8A880" w14:textId="77777777" w:rsidR="00AB5B9F" w:rsidRDefault="00AB5B9F" w:rsidP="007B2090">
      <w:pPr>
        <w:pStyle w:val="a5"/>
        <w:keepNext w:val="0"/>
        <w:keepLines w:val="0"/>
        <w:numPr>
          <w:ilvl w:val="1"/>
          <w:numId w:val="2"/>
        </w:num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שינויים כאמור יפורסמו באתר האינטרנט של ה</w:t>
      </w:r>
      <w:r w:rsidR="00880BBE">
        <w:rPr>
          <w:rFonts w:hint="cs"/>
          <w:rtl/>
        </w:rPr>
        <w:t>משרד</w:t>
      </w:r>
      <w:r>
        <w:rPr>
          <w:rFonts w:hint="cs"/>
          <w:rtl/>
        </w:rPr>
        <w:t xml:space="preserve">. </w:t>
      </w:r>
      <w:r>
        <w:rPr>
          <w:rtl/>
        </w:rPr>
        <w:t xml:space="preserve">על מציע </w:t>
      </w:r>
      <w:r>
        <w:rPr>
          <w:rFonts w:hint="cs"/>
          <w:rtl/>
        </w:rPr>
        <w:t xml:space="preserve">האחריות </w:t>
      </w:r>
      <w:r>
        <w:rPr>
          <w:rtl/>
        </w:rPr>
        <w:t>להתעדכן</w:t>
      </w:r>
      <w:r w:rsidRPr="00D646E2">
        <w:rPr>
          <w:rtl/>
        </w:rPr>
        <w:t xml:space="preserve"> ב</w:t>
      </w:r>
      <w:r>
        <w:rPr>
          <w:rFonts w:hint="cs"/>
          <w:rtl/>
        </w:rPr>
        <w:t>אופן עצמאי בהודעות ו</w:t>
      </w:r>
      <w:r w:rsidRPr="00D646E2">
        <w:rPr>
          <w:rtl/>
        </w:rPr>
        <w:t xml:space="preserve">עדכונים </w:t>
      </w:r>
      <w:r w:rsidRPr="00B63569">
        <w:rPr>
          <w:rtl/>
        </w:rPr>
        <w:t>אשר יפורסמו כאמור בנוגע למכרז זה</w:t>
      </w:r>
      <w:r>
        <w:rPr>
          <w:rFonts w:hint="cs"/>
          <w:rtl/>
        </w:rPr>
        <w:t>.</w:t>
      </w:r>
    </w:p>
    <w:p w14:paraId="45C513A3" w14:textId="77777777" w:rsidR="00B3153C" w:rsidRPr="00F54641" w:rsidRDefault="00AB5B9F" w:rsidP="007B2090">
      <w:pPr>
        <w:pStyle w:val="a5"/>
        <w:keepNext w:val="0"/>
        <w:keepLines w:val="0"/>
        <w:numPr>
          <w:ilvl w:val="1"/>
          <w:numId w:val="2"/>
        </w:numPr>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14:paraId="348F2597" w14:textId="77777777" w:rsidR="00AB5B9F" w:rsidRDefault="00AB5B9F" w:rsidP="007B2090">
      <w:pPr>
        <w:pStyle w:val="a5"/>
        <w:keepNext w:val="0"/>
        <w:keepLines w:val="0"/>
        <w:numPr>
          <w:ilvl w:val="0"/>
          <w:numId w:val="2"/>
        </w:numPr>
        <w:rPr>
          <w:b/>
          <w:bCs/>
        </w:rPr>
      </w:pPr>
      <w:r>
        <w:rPr>
          <w:rFonts w:hint="cs"/>
          <w:b/>
          <w:bCs/>
          <w:rtl/>
        </w:rPr>
        <w:t>הוצאות</w:t>
      </w:r>
    </w:p>
    <w:p w14:paraId="72A1CF5E" w14:textId="77777777" w:rsidR="00AB5B9F" w:rsidRPr="00AB5B9F" w:rsidRDefault="00AB5B9F" w:rsidP="007B2090">
      <w:pPr>
        <w:pStyle w:val="a5"/>
        <w:keepNext w:val="0"/>
        <w:keepLines w:val="0"/>
        <w:numPr>
          <w:ilvl w:val="1"/>
          <w:numId w:val="2"/>
        </w:numPr>
        <w:rPr>
          <w:rtl/>
        </w:rPr>
      </w:pPr>
      <w:r w:rsidRPr="00AB5B9F">
        <w:rPr>
          <w:rtl/>
        </w:rPr>
        <w:t xml:space="preserve">המציע לא יהיה זכאי להחזר הוצאות או לפיצוי כלשהו בקשר עם המכרז, לרבות במקרה של הפסקתו, עיכובו, שינוי תנאיו או ביטולו. </w:t>
      </w:r>
    </w:p>
    <w:p w14:paraId="449D4E39" w14:textId="77777777" w:rsidR="002334CF" w:rsidRDefault="002334CF" w:rsidP="007B2090">
      <w:pPr>
        <w:pStyle w:val="24"/>
        <w:keepNext w:val="0"/>
        <w:keepLines w:val="0"/>
        <w:numPr>
          <w:ilvl w:val="0"/>
          <w:numId w:val="2"/>
        </w:numPr>
        <w:rPr>
          <w:rtl/>
        </w:rPr>
      </w:pPr>
      <w:r>
        <w:rPr>
          <w:rFonts w:hint="cs"/>
          <w:rtl/>
        </w:rPr>
        <w:t>פורטל הספקים</w:t>
      </w:r>
    </w:p>
    <w:p w14:paraId="61CEAAF6" w14:textId="77777777" w:rsidR="00FE4EAF" w:rsidRDefault="002334CF" w:rsidP="007B2090">
      <w:pPr>
        <w:pStyle w:val="a5"/>
        <w:keepNext w:val="0"/>
        <w:keepLines w:val="0"/>
        <w:numPr>
          <w:ilvl w:val="1"/>
          <w:numId w:val="2"/>
        </w:numPr>
      </w:pPr>
      <w:r w:rsidRPr="00712BA8">
        <w:rPr>
          <w:rtl/>
        </w:rPr>
        <w:t>הזוכה יידרש להגיש דיווחים וחשבונות הנדרשים לצורך תשלום עבור עבודתו, במסגרת פורטל הספקים הממשלתי, בשים לב להוראות התכ"מ והנחיות החשב הכללי הרלוונטיות</w:t>
      </w:r>
      <w:r>
        <w:rPr>
          <w:rFonts w:hint="cs"/>
          <w:rtl/>
        </w:rPr>
        <w:t xml:space="preserve"> (ראה </w:t>
      </w:r>
      <w:r w:rsidR="00FE4EAF">
        <w:rPr>
          <w:rFonts w:hint="cs"/>
          <w:rtl/>
        </w:rPr>
        <w:t>נספח ג'2).</w:t>
      </w:r>
    </w:p>
    <w:p w14:paraId="5081796E" w14:textId="77777777" w:rsidR="00D04792" w:rsidRDefault="002334CF" w:rsidP="007B2090">
      <w:pPr>
        <w:pStyle w:val="a5"/>
        <w:keepNext w:val="0"/>
        <w:keepLines w:val="0"/>
        <w:numPr>
          <w:ilvl w:val="1"/>
          <w:numId w:val="2"/>
        </w:numPr>
      </w:pPr>
      <w:r w:rsidRPr="00712BA8">
        <w:rPr>
          <w:rtl/>
        </w:rPr>
        <w:t>יודגש כי הזוכה יישא בכלל העלויות הכרוכות בהתחברות לפורטל הספקים הממשלת</w:t>
      </w:r>
      <w:r w:rsidRPr="00712BA8">
        <w:rPr>
          <w:rFonts w:hint="eastAsia"/>
          <w:rtl/>
        </w:rPr>
        <w:t>י</w:t>
      </w:r>
      <w:r>
        <w:rPr>
          <w:rFonts w:hint="cs"/>
          <w:rtl/>
        </w:rPr>
        <w:t>.</w:t>
      </w:r>
      <w:bookmarkStart w:id="76" w:name="_Ref27551112"/>
      <w:bookmarkStart w:id="77" w:name="_Ref27640730"/>
      <w:bookmarkStart w:id="78" w:name="_Ref27644376"/>
      <w:bookmarkStart w:id="79" w:name="_Ref28098167"/>
    </w:p>
    <w:p w14:paraId="121C578A" w14:textId="77777777" w:rsidR="0074552C" w:rsidRDefault="0074552C" w:rsidP="00E3494D">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64571628" w14:textId="77777777" w:rsidR="00EF47F0" w:rsidRDefault="00EF47F0" w:rsidP="008C2B91">
      <w:pPr>
        <w:pStyle w:val="10"/>
        <w:pageBreakBefore w:val="0"/>
        <w:rPr>
          <w:rtl/>
        </w:rPr>
      </w:pPr>
      <w:bookmarkStart w:id="80" w:name="_Toc128657188"/>
      <w:r>
        <w:rPr>
          <w:rtl/>
        </w:rPr>
        <w:t>פרק 2 – מפרט השירותים</w:t>
      </w:r>
      <w:bookmarkEnd w:id="76"/>
      <w:bookmarkEnd w:id="77"/>
      <w:bookmarkEnd w:id="78"/>
      <w:bookmarkEnd w:id="79"/>
      <w:bookmarkEnd w:id="80"/>
    </w:p>
    <w:p w14:paraId="7BF9F23E" w14:textId="77777777" w:rsidR="00FA5C18" w:rsidRPr="008556C1" w:rsidRDefault="00FA5C18">
      <w:pPr>
        <w:pStyle w:val="24"/>
        <w:numPr>
          <w:ilvl w:val="0"/>
          <w:numId w:val="53"/>
        </w:numPr>
        <w:rPr>
          <w:rFonts w:asciiTheme="minorHAnsi" w:hAnsiTheme="minorHAnsi" w:cstheme="minorHAnsi"/>
          <w:sz w:val="24"/>
          <w:rtl/>
        </w:rPr>
      </w:pPr>
      <w:r w:rsidRPr="008556C1">
        <w:rPr>
          <w:rFonts w:asciiTheme="minorHAnsi" w:hAnsiTheme="minorHAnsi" w:cstheme="minorHAnsi"/>
          <w:sz w:val="24"/>
          <w:rtl/>
        </w:rPr>
        <w:t>כללי</w:t>
      </w:r>
    </w:p>
    <w:p w14:paraId="3ECF1C13" w14:textId="77777777" w:rsidR="00CD6883" w:rsidRPr="008556C1" w:rsidRDefault="00FA5C18">
      <w:pPr>
        <w:pStyle w:val="a5"/>
        <w:numPr>
          <w:ilvl w:val="1"/>
          <w:numId w:val="19"/>
        </w:numPr>
        <w:tabs>
          <w:tab w:val="left" w:pos="709"/>
        </w:tabs>
        <w:ind w:left="1076"/>
        <w:rPr>
          <w:rFonts w:cstheme="minorHAnsi"/>
          <w:sz w:val="24"/>
        </w:rPr>
      </w:pPr>
      <w:r w:rsidRPr="008556C1">
        <w:rPr>
          <w:rFonts w:cstheme="minorHAnsi"/>
          <w:sz w:val="24"/>
          <w:rtl/>
        </w:rPr>
        <w:t>ביצוע השירותים נשוא מכרז זה יעש</w:t>
      </w:r>
      <w:r w:rsidR="00F7527E" w:rsidRPr="008556C1">
        <w:rPr>
          <w:rFonts w:cstheme="minorHAnsi"/>
          <w:sz w:val="24"/>
          <w:rtl/>
        </w:rPr>
        <w:t>ה</w:t>
      </w:r>
      <w:r w:rsidRPr="008556C1">
        <w:rPr>
          <w:rFonts w:cstheme="minorHAnsi"/>
          <w:sz w:val="24"/>
          <w:rtl/>
        </w:rPr>
        <w:t xml:space="preserve"> </w:t>
      </w:r>
      <w:r w:rsidR="00F7527E" w:rsidRPr="008556C1">
        <w:rPr>
          <w:rFonts w:cstheme="minorHAnsi"/>
          <w:sz w:val="24"/>
          <w:rtl/>
        </w:rPr>
        <w:t>כמפורט בפרק זה.</w:t>
      </w:r>
    </w:p>
    <w:p w14:paraId="2A74DFF1" w14:textId="77777777" w:rsidR="00CD0A75" w:rsidRDefault="00FA5C18">
      <w:pPr>
        <w:pStyle w:val="a5"/>
        <w:numPr>
          <w:ilvl w:val="1"/>
          <w:numId w:val="19"/>
        </w:numPr>
        <w:tabs>
          <w:tab w:val="left" w:pos="709"/>
        </w:tabs>
        <w:ind w:left="1076"/>
        <w:rPr>
          <w:rFonts w:cstheme="minorHAnsi"/>
          <w:sz w:val="24"/>
        </w:rPr>
      </w:pPr>
      <w:r w:rsidRPr="008556C1">
        <w:rPr>
          <w:rFonts w:cstheme="minorHAnsi"/>
          <w:sz w:val="24"/>
          <w:rtl/>
        </w:rPr>
        <w:t>הדרישות המופיעות להלן הינן כלליות</w:t>
      </w:r>
      <w:r w:rsidR="00F7527E" w:rsidRPr="008556C1">
        <w:rPr>
          <w:rFonts w:cstheme="minorHAnsi"/>
          <w:sz w:val="24"/>
          <w:rtl/>
        </w:rPr>
        <w:t>,</w:t>
      </w:r>
      <w:r w:rsidRPr="008556C1">
        <w:rPr>
          <w:rFonts w:cstheme="minorHAnsi"/>
          <w:sz w:val="24"/>
          <w:rtl/>
        </w:rPr>
        <w:t xml:space="preserve"> ועל הספק ו</w:t>
      </w:r>
      <w:r w:rsidR="00F7527E" w:rsidRPr="008556C1">
        <w:rPr>
          <w:rFonts w:cstheme="minorHAnsi"/>
          <w:sz w:val="24"/>
          <w:rtl/>
        </w:rPr>
        <w:t xml:space="preserve">/או </w:t>
      </w:r>
      <w:r w:rsidRPr="008556C1">
        <w:rPr>
          <w:rFonts w:cstheme="minorHAnsi"/>
          <w:sz w:val="24"/>
          <w:rtl/>
        </w:rPr>
        <w:t xml:space="preserve">מי מטעמו לפעול בנוסף לאמור במכרז, לפי </w:t>
      </w:r>
      <w:r w:rsidR="0000362F" w:rsidRPr="008556C1">
        <w:rPr>
          <w:rFonts w:cstheme="minorHAnsi"/>
          <w:sz w:val="24"/>
          <w:rtl/>
        </w:rPr>
        <w:t xml:space="preserve">הנחיות נציג </w:t>
      </w:r>
      <w:r w:rsidRPr="008556C1">
        <w:rPr>
          <w:rFonts w:cstheme="minorHAnsi"/>
          <w:sz w:val="24"/>
          <w:rtl/>
        </w:rPr>
        <w:t>ה</w:t>
      </w:r>
      <w:r w:rsidR="009D37F2" w:rsidRPr="008556C1">
        <w:rPr>
          <w:rFonts w:cstheme="minorHAnsi"/>
          <w:sz w:val="24"/>
          <w:rtl/>
        </w:rPr>
        <w:t>משרד</w:t>
      </w:r>
      <w:r w:rsidRPr="008556C1">
        <w:rPr>
          <w:rFonts w:cstheme="minorHAnsi"/>
          <w:sz w:val="24"/>
          <w:rtl/>
        </w:rPr>
        <w:t>.</w:t>
      </w:r>
    </w:p>
    <w:p w14:paraId="60BFEEA0" w14:textId="77777777" w:rsidR="0025093F" w:rsidRPr="008556C1" w:rsidRDefault="0025093F" w:rsidP="00051A5A">
      <w:pPr>
        <w:pStyle w:val="a5"/>
        <w:numPr>
          <w:ilvl w:val="0"/>
          <w:numId w:val="0"/>
        </w:numPr>
        <w:tabs>
          <w:tab w:val="left" w:pos="709"/>
        </w:tabs>
        <w:ind w:left="1076"/>
        <w:rPr>
          <w:rFonts w:cstheme="minorHAnsi"/>
          <w:sz w:val="24"/>
        </w:rPr>
      </w:pPr>
    </w:p>
    <w:p w14:paraId="3E32544E" w14:textId="77777777" w:rsidR="00EF5695" w:rsidRPr="007B2090" w:rsidRDefault="00931E37">
      <w:pPr>
        <w:pStyle w:val="a5"/>
        <w:numPr>
          <w:ilvl w:val="0"/>
          <w:numId w:val="53"/>
        </w:numPr>
        <w:rPr>
          <w:rtl/>
        </w:rPr>
      </w:pPr>
      <w:r w:rsidRPr="00051A5A">
        <w:rPr>
          <w:rFonts w:cstheme="minorHAnsi"/>
          <w:b/>
          <w:bCs/>
          <w:sz w:val="24"/>
          <w:rtl/>
        </w:rPr>
        <w:t>תיאור הפרויקט</w:t>
      </w:r>
      <w:r w:rsidR="007B7C5F" w:rsidRPr="00051A5A">
        <w:rPr>
          <w:rFonts w:cstheme="minorHAnsi"/>
          <w:b/>
          <w:bCs/>
          <w:sz w:val="24"/>
          <w:rtl/>
        </w:rPr>
        <w:t xml:space="preserve"> </w:t>
      </w:r>
    </w:p>
    <w:p w14:paraId="2BD9088F" w14:textId="77777777" w:rsidR="0095689F" w:rsidRPr="00EF5695" w:rsidRDefault="0095689F">
      <w:pPr>
        <w:pStyle w:val="24"/>
        <w:numPr>
          <w:ilvl w:val="1"/>
          <w:numId w:val="53"/>
        </w:numPr>
        <w:rPr>
          <w:rFonts w:asciiTheme="minorHAnsi" w:hAnsiTheme="minorHAnsi" w:cs="David"/>
          <w:b/>
          <w:sz w:val="24"/>
        </w:rPr>
      </w:pPr>
      <w:r w:rsidRPr="00E66B05">
        <w:rPr>
          <w:rFonts w:asciiTheme="minorHAnsi" w:hAnsiTheme="minorHAnsi" w:cstheme="minorHAnsi"/>
          <w:b/>
          <w:bCs w:val="0"/>
          <w:sz w:val="24"/>
          <w:rtl/>
        </w:rPr>
        <w:t xml:space="preserve">אגף הכשרה מקצועית </w:t>
      </w:r>
      <w:r w:rsidRPr="00E66B05">
        <w:rPr>
          <w:rFonts w:asciiTheme="minorHAnsi" w:hAnsiTheme="minorHAnsi" w:cstheme="minorHAnsi" w:hint="cs"/>
          <w:b/>
          <w:bCs w:val="0"/>
          <w:sz w:val="24"/>
          <w:rtl/>
        </w:rPr>
        <w:t>במשרד התיירות</w:t>
      </w:r>
      <w:r w:rsidRPr="00E66B05">
        <w:rPr>
          <w:rFonts w:asciiTheme="minorHAnsi" w:hAnsiTheme="minorHAnsi" w:cstheme="minorHAnsi"/>
          <w:b/>
          <w:bCs w:val="0"/>
          <w:sz w:val="24"/>
          <w:rtl/>
        </w:rPr>
        <w:t xml:space="preserve"> מעוניין </w:t>
      </w:r>
      <w:r w:rsidRPr="00EF5695">
        <w:rPr>
          <w:rFonts w:asciiTheme="minorHAnsi" w:hAnsiTheme="minorHAnsi" w:cs="David" w:hint="eastAsia"/>
          <w:b/>
          <w:bCs w:val="0"/>
          <w:sz w:val="24"/>
          <w:rtl/>
        </w:rPr>
        <w:t>לבחור</w:t>
      </w:r>
      <w:r w:rsidRPr="00EF5695">
        <w:rPr>
          <w:rFonts w:asciiTheme="minorHAnsi" w:hAnsiTheme="minorHAnsi" w:cs="David"/>
          <w:b/>
          <w:bCs w:val="0"/>
          <w:sz w:val="24"/>
          <w:rtl/>
        </w:rPr>
        <w:t xml:space="preserve"> </w:t>
      </w:r>
      <w:r w:rsidRPr="00EF5695">
        <w:rPr>
          <w:rFonts w:asciiTheme="minorHAnsi" w:hAnsiTheme="minorHAnsi" w:cs="David" w:hint="eastAsia"/>
          <w:b/>
          <w:bCs w:val="0"/>
          <w:sz w:val="24"/>
          <w:rtl/>
        </w:rPr>
        <w:t>ספק</w:t>
      </w:r>
      <w:r w:rsidRPr="00EF5695">
        <w:rPr>
          <w:rFonts w:asciiTheme="minorHAnsi" w:hAnsiTheme="minorHAnsi" w:cs="David"/>
          <w:b/>
          <w:bCs w:val="0"/>
          <w:sz w:val="24"/>
          <w:rtl/>
        </w:rPr>
        <w:t xml:space="preserve"> </w:t>
      </w:r>
      <w:r w:rsidRPr="00EF5695">
        <w:rPr>
          <w:rFonts w:asciiTheme="minorHAnsi" w:hAnsiTheme="minorHAnsi" w:cs="David" w:hint="eastAsia"/>
          <w:b/>
          <w:bCs w:val="0"/>
          <w:sz w:val="24"/>
          <w:rtl/>
        </w:rPr>
        <w:t>לצורך</w:t>
      </w:r>
      <w:r w:rsidRPr="00EF5695">
        <w:rPr>
          <w:rFonts w:asciiTheme="minorHAnsi" w:hAnsiTheme="minorHAnsi" w:cs="David"/>
          <w:b/>
          <w:bCs w:val="0"/>
          <w:sz w:val="24"/>
          <w:rtl/>
        </w:rPr>
        <w:t xml:space="preserve"> </w:t>
      </w:r>
      <w:r w:rsidRPr="00EF5695">
        <w:rPr>
          <w:rFonts w:asciiTheme="minorHAnsi" w:hAnsiTheme="minorHAnsi" w:cs="David" w:hint="eastAsia"/>
          <w:b/>
          <w:bCs w:val="0"/>
          <w:sz w:val="24"/>
          <w:rtl/>
        </w:rPr>
        <w:t>תפעול</w:t>
      </w:r>
      <w:r w:rsidRPr="00EF5695">
        <w:rPr>
          <w:rFonts w:asciiTheme="minorHAnsi" w:hAnsiTheme="minorHAnsi" w:cs="David"/>
          <w:b/>
          <w:bCs w:val="0"/>
          <w:sz w:val="24"/>
          <w:rtl/>
        </w:rPr>
        <w:t xml:space="preserve"> </w:t>
      </w:r>
      <w:r w:rsidRPr="00EF5695">
        <w:rPr>
          <w:rFonts w:asciiTheme="minorHAnsi" w:hAnsiTheme="minorHAnsi" w:cs="David" w:hint="eastAsia"/>
          <w:b/>
          <w:bCs w:val="0"/>
          <w:sz w:val="24"/>
          <w:rtl/>
        </w:rPr>
        <w:t>ו</w:t>
      </w:r>
      <w:r w:rsidRPr="00EF5695">
        <w:rPr>
          <w:rFonts w:asciiTheme="minorHAnsi" w:hAnsiTheme="minorHAnsi" w:cs="David"/>
          <w:b/>
          <w:bCs w:val="0"/>
          <w:sz w:val="24"/>
          <w:rtl/>
        </w:rPr>
        <w:t>ניהול מבח</w:t>
      </w:r>
      <w:r w:rsidRPr="00EF5695">
        <w:rPr>
          <w:rFonts w:asciiTheme="minorHAnsi" w:hAnsiTheme="minorHAnsi" w:cs="David" w:hint="eastAsia"/>
          <w:b/>
          <w:bCs w:val="0"/>
          <w:sz w:val="24"/>
          <w:rtl/>
        </w:rPr>
        <w:t>ן</w:t>
      </w:r>
      <w:r w:rsidRPr="00EF5695">
        <w:rPr>
          <w:rFonts w:asciiTheme="minorHAnsi" w:hAnsiTheme="minorHAnsi" w:cs="David"/>
          <w:b/>
          <w:bCs w:val="0"/>
          <w:sz w:val="24"/>
          <w:rtl/>
        </w:rPr>
        <w:t xml:space="preserve"> הרישוי </w:t>
      </w:r>
      <w:r w:rsidRPr="00EF5695">
        <w:rPr>
          <w:rFonts w:asciiTheme="minorHAnsi" w:hAnsiTheme="minorHAnsi" w:cs="David" w:hint="eastAsia"/>
          <w:b/>
          <w:bCs w:val="0"/>
          <w:sz w:val="24"/>
          <w:rtl/>
        </w:rPr>
        <w:t>הממשלתי</w:t>
      </w:r>
      <w:r w:rsidRPr="00EF5695">
        <w:rPr>
          <w:rFonts w:asciiTheme="minorHAnsi" w:hAnsiTheme="minorHAnsi" w:cs="David"/>
          <w:b/>
          <w:bCs w:val="0"/>
          <w:sz w:val="24"/>
          <w:rtl/>
        </w:rPr>
        <w:t xml:space="preserve"> העיוני להוראת דרך (להלן: "</w:t>
      </w:r>
      <w:r w:rsidRPr="00EF5695">
        <w:rPr>
          <w:rFonts w:asciiTheme="minorHAnsi" w:hAnsiTheme="minorHAnsi" w:cs="David" w:hint="eastAsia"/>
          <w:sz w:val="24"/>
          <w:rtl/>
        </w:rPr>
        <w:t>מבחן</w:t>
      </w:r>
      <w:r w:rsidRPr="00EF5695">
        <w:rPr>
          <w:rFonts w:asciiTheme="minorHAnsi" w:hAnsiTheme="minorHAnsi" w:cs="David"/>
          <w:sz w:val="24"/>
          <w:rtl/>
        </w:rPr>
        <w:t xml:space="preserve"> </w:t>
      </w:r>
      <w:r w:rsidRPr="00EF5695">
        <w:rPr>
          <w:rFonts w:asciiTheme="minorHAnsi" w:hAnsiTheme="minorHAnsi" w:cs="David" w:hint="eastAsia"/>
          <w:sz w:val="24"/>
          <w:rtl/>
        </w:rPr>
        <w:t>הרישוי</w:t>
      </w:r>
      <w:r w:rsidRPr="00EF5695">
        <w:rPr>
          <w:rFonts w:asciiTheme="minorHAnsi" w:hAnsiTheme="minorHAnsi" w:cs="David"/>
          <w:b/>
          <w:bCs w:val="0"/>
          <w:sz w:val="24"/>
          <w:rtl/>
        </w:rPr>
        <w:t>").</w:t>
      </w:r>
    </w:p>
    <w:p w14:paraId="402A0FB8" w14:textId="77777777" w:rsidR="0095689F" w:rsidRPr="007B2090" w:rsidRDefault="00481E45">
      <w:pPr>
        <w:pStyle w:val="24"/>
        <w:numPr>
          <w:ilvl w:val="1"/>
          <w:numId w:val="53"/>
        </w:numPr>
        <w:rPr>
          <w:rFonts w:asciiTheme="minorHAnsi" w:hAnsiTheme="minorHAnsi" w:cstheme="minorHAnsi"/>
          <w:b/>
          <w:bCs w:val="0"/>
          <w:sz w:val="24"/>
        </w:rPr>
      </w:pPr>
      <w:r w:rsidRPr="007B2090">
        <w:rPr>
          <w:rFonts w:asciiTheme="minorHAnsi" w:hAnsiTheme="minorHAnsi" w:cstheme="minorHAnsi"/>
          <w:b/>
          <w:bCs w:val="0"/>
          <w:sz w:val="24"/>
          <w:rtl/>
        </w:rPr>
        <w:t xml:space="preserve">מערך </w:t>
      </w:r>
      <w:r w:rsidR="009F48EA" w:rsidRPr="007B2090">
        <w:rPr>
          <w:rFonts w:asciiTheme="minorHAnsi" w:hAnsiTheme="minorHAnsi" w:cstheme="minorHAnsi" w:hint="eastAsia"/>
          <w:b/>
          <w:bCs w:val="0"/>
          <w:sz w:val="24"/>
          <w:rtl/>
        </w:rPr>
        <w:t>מבחני</w:t>
      </w:r>
      <w:r w:rsidRPr="007B2090">
        <w:rPr>
          <w:rFonts w:asciiTheme="minorHAnsi" w:hAnsiTheme="minorHAnsi" w:cstheme="minorHAnsi"/>
          <w:b/>
          <w:bCs w:val="0"/>
          <w:sz w:val="24"/>
          <w:rtl/>
        </w:rPr>
        <w:t xml:space="preserve"> הרישוי למורי הדרך נחלק לשני חלקים: </w:t>
      </w:r>
      <w:r w:rsidR="0095689F" w:rsidRPr="007B2090">
        <w:rPr>
          <w:rFonts w:asciiTheme="minorHAnsi" w:hAnsiTheme="minorHAnsi" w:cstheme="minorHAnsi" w:hint="eastAsia"/>
          <w:b/>
          <w:sz w:val="24"/>
          <w:rtl/>
        </w:rPr>
        <w:t>מבחן</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עיוני</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המורכב</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משני</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חלקים</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חלק</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א</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הכולל</w:t>
      </w:r>
      <w:r w:rsidR="0095689F" w:rsidRPr="007B2090">
        <w:rPr>
          <w:rFonts w:asciiTheme="minorHAnsi" w:hAnsiTheme="minorHAnsi" w:cstheme="minorHAnsi"/>
          <w:b/>
          <w:sz w:val="24"/>
          <w:rtl/>
        </w:rPr>
        <w:t xml:space="preserve"> 33 </w:t>
      </w:r>
      <w:r w:rsidR="0095689F" w:rsidRPr="007B2090">
        <w:rPr>
          <w:rFonts w:asciiTheme="minorHAnsi" w:hAnsiTheme="minorHAnsi" w:cstheme="minorHAnsi" w:hint="eastAsia"/>
          <w:b/>
          <w:sz w:val="24"/>
          <w:rtl/>
        </w:rPr>
        <w:t>שאלות</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רב</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ברירה</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ו</w:t>
      </w:r>
      <w:r w:rsidR="0095689F" w:rsidRPr="007B2090">
        <w:rPr>
          <w:rFonts w:asciiTheme="minorHAnsi" w:hAnsiTheme="minorHAnsi" w:cstheme="minorHAnsi"/>
          <w:b/>
          <w:sz w:val="24"/>
          <w:rtl/>
        </w:rPr>
        <w:t xml:space="preserve">- 33 </w:t>
      </w:r>
      <w:r w:rsidR="0095689F" w:rsidRPr="007B2090">
        <w:rPr>
          <w:rFonts w:asciiTheme="minorHAnsi" w:hAnsiTheme="minorHAnsi" w:cstheme="minorHAnsi" w:hint="eastAsia"/>
          <w:b/>
          <w:sz w:val="24"/>
          <w:rtl/>
        </w:rPr>
        <w:t>שאלות</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השלמה</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וחלק</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ב</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הכולל</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תכנון</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מסלול</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יום</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טיול</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המורכב</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מבניית</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לו</w:t>
      </w:r>
      <w:r w:rsidR="0095689F" w:rsidRPr="007B2090">
        <w:rPr>
          <w:rFonts w:asciiTheme="minorHAnsi" w:hAnsiTheme="minorHAnsi" w:cstheme="minorHAnsi"/>
          <w:b/>
          <w:sz w:val="24"/>
          <w:rtl/>
        </w:rPr>
        <w:t xml:space="preserve">"ז, 6 </w:t>
      </w:r>
      <w:r w:rsidR="0095689F" w:rsidRPr="007B2090">
        <w:rPr>
          <w:rFonts w:asciiTheme="minorHAnsi" w:hAnsiTheme="minorHAnsi" w:cstheme="minorHAnsi" w:hint="eastAsia"/>
          <w:b/>
          <w:sz w:val="24"/>
          <w:rtl/>
        </w:rPr>
        <w:t>יחידות</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הדרכה</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קצרות</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ויחידת</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הדרכה</w:t>
      </w:r>
      <w:r w:rsidR="0095689F" w:rsidRPr="007B2090">
        <w:rPr>
          <w:rFonts w:asciiTheme="minorHAnsi" w:hAnsiTheme="minorHAnsi" w:cstheme="minorHAnsi"/>
          <w:b/>
          <w:sz w:val="24"/>
          <w:rtl/>
        </w:rPr>
        <w:t xml:space="preserve"> </w:t>
      </w:r>
      <w:r w:rsidR="0095689F" w:rsidRPr="007B2090">
        <w:rPr>
          <w:rFonts w:asciiTheme="minorHAnsi" w:hAnsiTheme="minorHAnsi" w:cstheme="minorHAnsi" w:hint="eastAsia"/>
          <w:b/>
          <w:sz w:val="24"/>
          <w:rtl/>
        </w:rPr>
        <w:t>ארוכה</w:t>
      </w:r>
      <w:r w:rsidR="0095689F" w:rsidRPr="007B2090">
        <w:rPr>
          <w:rFonts w:asciiTheme="minorHAnsi" w:hAnsiTheme="minorHAnsi" w:cstheme="minorHAnsi"/>
          <w:b/>
          <w:sz w:val="24"/>
          <w:rtl/>
        </w:rPr>
        <w:t>.</w:t>
      </w:r>
    </w:p>
    <w:p w14:paraId="28A9E168" w14:textId="77777777" w:rsidR="00B5420A" w:rsidRPr="007B2090" w:rsidRDefault="00B5420A">
      <w:pPr>
        <w:pStyle w:val="24"/>
        <w:numPr>
          <w:ilvl w:val="1"/>
          <w:numId w:val="53"/>
        </w:numPr>
        <w:rPr>
          <w:rFonts w:asciiTheme="minorHAnsi" w:hAnsiTheme="minorHAnsi" w:cstheme="minorHAnsi"/>
          <w:b/>
          <w:sz w:val="24"/>
        </w:rPr>
      </w:pPr>
      <w:r w:rsidRPr="007B2090">
        <w:rPr>
          <w:rFonts w:asciiTheme="minorHAnsi" w:hAnsiTheme="minorHAnsi" w:cstheme="minorHAnsi" w:hint="eastAsia"/>
          <w:b/>
          <w:sz w:val="24"/>
          <w:rtl/>
        </w:rPr>
        <w:t>מבחן</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מעשי</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הכולל</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הדרכה</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במסלול</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תיירותי</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בירושלים</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אליו</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רשאים</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לגשת</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מי</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שעברו</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בהצלחה</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את</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המבחן</w:t>
      </w:r>
      <w:r w:rsidRPr="007B2090">
        <w:rPr>
          <w:rFonts w:asciiTheme="minorHAnsi" w:hAnsiTheme="minorHAnsi" w:cstheme="minorHAnsi"/>
          <w:b/>
          <w:sz w:val="24"/>
          <w:rtl/>
        </w:rPr>
        <w:t xml:space="preserve"> </w:t>
      </w:r>
      <w:r w:rsidRPr="007B2090">
        <w:rPr>
          <w:rFonts w:asciiTheme="minorHAnsi" w:hAnsiTheme="minorHAnsi" w:cstheme="minorHAnsi" w:hint="eastAsia"/>
          <w:b/>
          <w:sz w:val="24"/>
          <w:rtl/>
        </w:rPr>
        <w:t>העיוני</w:t>
      </w:r>
      <w:r w:rsidRPr="007B2090">
        <w:rPr>
          <w:rFonts w:asciiTheme="minorHAnsi" w:hAnsiTheme="minorHAnsi" w:cstheme="minorHAnsi"/>
          <w:b/>
          <w:sz w:val="24"/>
          <w:rtl/>
        </w:rPr>
        <w:t>.</w:t>
      </w:r>
    </w:p>
    <w:p w14:paraId="18392B46" w14:textId="77777777" w:rsidR="00785C9F" w:rsidRPr="00A80797" w:rsidRDefault="00481E45">
      <w:pPr>
        <w:pStyle w:val="24"/>
        <w:numPr>
          <w:ilvl w:val="1"/>
          <w:numId w:val="53"/>
        </w:numPr>
        <w:rPr>
          <w:rFonts w:cstheme="minorHAnsi"/>
          <w:b/>
          <w:sz w:val="24"/>
        </w:rPr>
      </w:pPr>
      <w:r w:rsidRPr="007B2090">
        <w:rPr>
          <w:rFonts w:asciiTheme="minorHAnsi" w:hAnsiTheme="minorHAnsi" w:cstheme="minorHAnsi"/>
          <w:b/>
          <w:bCs w:val="0"/>
          <w:sz w:val="24"/>
          <w:rtl/>
        </w:rPr>
        <w:t xml:space="preserve">רק נבחנים אשר </w:t>
      </w:r>
      <w:r w:rsidR="00370BAF" w:rsidRPr="007B2090">
        <w:rPr>
          <w:rFonts w:asciiTheme="minorHAnsi" w:hAnsiTheme="minorHAnsi" w:cstheme="minorHAnsi"/>
          <w:b/>
          <w:bCs w:val="0"/>
          <w:sz w:val="24"/>
          <w:rtl/>
        </w:rPr>
        <w:t>ע</w:t>
      </w:r>
      <w:r w:rsidR="00370BAF" w:rsidRPr="007B2090">
        <w:rPr>
          <w:rFonts w:asciiTheme="minorHAnsi" w:hAnsiTheme="minorHAnsi" w:cstheme="minorHAnsi" w:hint="eastAsia"/>
          <w:b/>
          <w:bCs w:val="0"/>
          <w:sz w:val="24"/>
          <w:rtl/>
        </w:rPr>
        <w:t>ברו</w:t>
      </w:r>
      <w:r w:rsidR="00370BAF" w:rsidRPr="007B2090">
        <w:rPr>
          <w:rFonts w:asciiTheme="minorHAnsi" w:hAnsiTheme="minorHAnsi" w:cstheme="minorHAnsi"/>
          <w:b/>
          <w:bCs w:val="0"/>
          <w:sz w:val="24"/>
          <w:rtl/>
        </w:rPr>
        <w:t xml:space="preserve"> </w:t>
      </w:r>
      <w:r w:rsidR="009F48EA" w:rsidRPr="007B2090">
        <w:rPr>
          <w:rFonts w:asciiTheme="minorHAnsi" w:hAnsiTheme="minorHAnsi" w:cstheme="minorHAnsi" w:hint="eastAsia"/>
          <w:b/>
          <w:bCs w:val="0"/>
          <w:sz w:val="24"/>
          <w:rtl/>
        </w:rPr>
        <w:t>בהצלחה</w:t>
      </w:r>
      <w:r w:rsidRPr="007B2090">
        <w:rPr>
          <w:rFonts w:asciiTheme="minorHAnsi" w:hAnsiTheme="minorHAnsi" w:cstheme="minorHAnsi"/>
          <w:b/>
          <w:bCs w:val="0"/>
          <w:sz w:val="24"/>
          <w:rtl/>
        </w:rPr>
        <w:t xml:space="preserve"> את המבחן העיוני</w:t>
      </w:r>
      <w:r w:rsidR="00370BAF" w:rsidRPr="007B2090">
        <w:rPr>
          <w:rFonts w:asciiTheme="minorHAnsi" w:hAnsiTheme="minorHAnsi" w:cstheme="minorHAnsi"/>
          <w:b/>
          <w:bCs w:val="0"/>
          <w:sz w:val="24"/>
          <w:rtl/>
        </w:rPr>
        <w:t xml:space="preserve">, </w:t>
      </w:r>
      <w:r w:rsidR="00370BAF" w:rsidRPr="007B2090">
        <w:rPr>
          <w:rFonts w:asciiTheme="minorHAnsi" w:hAnsiTheme="minorHAnsi" w:cstheme="minorHAnsi" w:hint="eastAsia"/>
          <w:b/>
          <w:bCs w:val="0"/>
          <w:sz w:val="24"/>
          <w:rtl/>
        </w:rPr>
        <w:t>קרי</w:t>
      </w:r>
      <w:r w:rsidR="00370BAF" w:rsidRPr="007B2090">
        <w:rPr>
          <w:rFonts w:asciiTheme="minorHAnsi" w:hAnsiTheme="minorHAnsi" w:cstheme="minorHAnsi"/>
          <w:b/>
          <w:bCs w:val="0"/>
          <w:sz w:val="24"/>
          <w:rtl/>
        </w:rPr>
        <w:t xml:space="preserve"> </w:t>
      </w:r>
      <w:r w:rsidR="00370BAF" w:rsidRPr="007B2090">
        <w:rPr>
          <w:rFonts w:asciiTheme="minorHAnsi" w:hAnsiTheme="minorHAnsi" w:cstheme="minorHAnsi" w:hint="eastAsia"/>
          <w:b/>
          <w:bCs w:val="0"/>
          <w:sz w:val="24"/>
          <w:rtl/>
        </w:rPr>
        <w:t>קיבלו</w:t>
      </w:r>
      <w:r w:rsidR="00370BAF" w:rsidRPr="007B2090">
        <w:rPr>
          <w:rFonts w:asciiTheme="minorHAnsi" w:hAnsiTheme="minorHAnsi" w:cstheme="minorHAnsi"/>
          <w:b/>
          <w:bCs w:val="0"/>
          <w:sz w:val="24"/>
          <w:rtl/>
        </w:rPr>
        <w:t xml:space="preserve"> </w:t>
      </w:r>
      <w:r w:rsidR="00370BAF" w:rsidRPr="007B2090">
        <w:rPr>
          <w:rFonts w:asciiTheme="minorHAnsi" w:hAnsiTheme="minorHAnsi" w:cstheme="minorHAnsi" w:hint="eastAsia"/>
          <w:b/>
          <w:bCs w:val="0"/>
          <w:sz w:val="24"/>
          <w:rtl/>
        </w:rPr>
        <w:t>מעל</w:t>
      </w:r>
      <w:r w:rsidR="00370BAF" w:rsidRPr="007B2090">
        <w:rPr>
          <w:rFonts w:asciiTheme="minorHAnsi" w:hAnsiTheme="minorHAnsi" w:cstheme="minorHAnsi"/>
          <w:b/>
          <w:bCs w:val="0"/>
          <w:sz w:val="24"/>
          <w:rtl/>
        </w:rPr>
        <w:t xml:space="preserve"> </w:t>
      </w:r>
      <w:r w:rsidR="00370BAF" w:rsidRPr="007B2090">
        <w:rPr>
          <w:rFonts w:asciiTheme="minorHAnsi" w:hAnsiTheme="minorHAnsi" w:cstheme="minorHAnsi" w:hint="eastAsia"/>
          <w:b/>
          <w:bCs w:val="0"/>
          <w:sz w:val="24"/>
          <w:rtl/>
        </w:rPr>
        <w:t>ל</w:t>
      </w:r>
      <w:r w:rsidR="00370BAF" w:rsidRPr="007B2090">
        <w:rPr>
          <w:rFonts w:asciiTheme="minorHAnsi" w:hAnsiTheme="minorHAnsi" w:cstheme="minorHAnsi"/>
          <w:b/>
          <w:bCs w:val="0"/>
          <w:sz w:val="24"/>
          <w:rtl/>
        </w:rPr>
        <w:t xml:space="preserve">-60 </w:t>
      </w:r>
      <w:r w:rsidR="00370BAF" w:rsidRPr="007B2090">
        <w:rPr>
          <w:rFonts w:asciiTheme="minorHAnsi" w:hAnsiTheme="minorHAnsi" w:cstheme="minorHAnsi" w:hint="eastAsia"/>
          <w:b/>
          <w:bCs w:val="0"/>
          <w:sz w:val="24"/>
          <w:rtl/>
        </w:rPr>
        <w:t>נקודות</w:t>
      </w:r>
      <w:r w:rsidR="00370BAF" w:rsidRPr="007B2090">
        <w:rPr>
          <w:rFonts w:asciiTheme="minorHAnsi" w:hAnsiTheme="minorHAnsi" w:cstheme="minorHAnsi"/>
          <w:b/>
          <w:bCs w:val="0"/>
          <w:sz w:val="24"/>
          <w:rtl/>
        </w:rPr>
        <w:t>,</w:t>
      </w:r>
      <w:r w:rsidRPr="007B2090">
        <w:rPr>
          <w:rFonts w:asciiTheme="minorHAnsi" w:hAnsiTheme="minorHAnsi" w:cstheme="minorHAnsi"/>
          <w:b/>
          <w:bCs w:val="0"/>
          <w:sz w:val="24"/>
          <w:rtl/>
        </w:rPr>
        <w:t xml:space="preserve"> רשאים להיבחן במבחן המעשי. </w:t>
      </w:r>
    </w:p>
    <w:p w14:paraId="643DE3C2" w14:textId="77777777" w:rsidR="00785C9F" w:rsidRPr="00A80797" w:rsidRDefault="00785C9F">
      <w:pPr>
        <w:pStyle w:val="24"/>
        <w:numPr>
          <w:ilvl w:val="1"/>
          <w:numId w:val="53"/>
        </w:numPr>
        <w:rPr>
          <w:rFonts w:cstheme="minorHAnsi"/>
          <w:b/>
          <w:sz w:val="24"/>
        </w:rPr>
      </w:pPr>
      <w:bookmarkStart w:id="81" w:name="_Ref114046711"/>
      <w:r w:rsidRPr="007B2090">
        <w:rPr>
          <w:rFonts w:asciiTheme="minorHAnsi" w:hAnsiTheme="minorHAnsi" w:cstheme="minorHAnsi" w:hint="eastAsia"/>
          <w:b/>
          <w:bCs w:val="0"/>
          <w:sz w:val="24"/>
          <w:rtl/>
        </w:rPr>
        <w:t>היקפים</w:t>
      </w:r>
      <w:r w:rsidRPr="007B2090">
        <w:rPr>
          <w:rFonts w:asciiTheme="minorHAnsi" w:hAnsiTheme="minorHAnsi" w:cstheme="minorHAnsi"/>
          <w:b/>
          <w:bCs w:val="0"/>
          <w:sz w:val="24"/>
          <w:rtl/>
        </w:rPr>
        <w:t>:</w:t>
      </w:r>
      <w:bookmarkEnd w:id="81"/>
      <w:r w:rsidRPr="007B2090">
        <w:rPr>
          <w:rFonts w:asciiTheme="minorHAnsi" w:hAnsiTheme="minorHAnsi" w:cstheme="minorHAnsi"/>
          <w:b/>
          <w:bCs w:val="0"/>
          <w:sz w:val="24"/>
          <w:rtl/>
        </w:rPr>
        <w:t xml:space="preserve"> </w:t>
      </w:r>
    </w:p>
    <w:p w14:paraId="355786AF" w14:textId="77777777" w:rsidR="00785C9F" w:rsidRPr="007B2090" w:rsidRDefault="00481E45">
      <w:pPr>
        <w:pStyle w:val="24"/>
        <w:numPr>
          <w:ilvl w:val="2"/>
          <w:numId w:val="53"/>
        </w:numPr>
        <w:ind w:left="2210" w:hanging="992"/>
        <w:rPr>
          <w:rFonts w:cstheme="minorHAnsi"/>
          <w:b/>
          <w:sz w:val="24"/>
        </w:rPr>
      </w:pPr>
      <w:r w:rsidRPr="007B2090">
        <w:rPr>
          <w:rFonts w:asciiTheme="minorHAnsi" w:hAnsiTheme="minorHAnsi" w:cstheme="minorHAnsi"/>
          <w:b/>
          <w:bCs w:val="0"/>
          <w:sz w:val="24"/>
          <w:rtl/>
        </w:rPr>
        <w:t>בשנה נבחנים כ- 1</w:t>
      </w:r>
      <w:r w:rsidR="00785C9F" w:rsidRPr="007B2090">
        <w:rPr>
          <w:rFonts w:asciiTheme="minorHAnsi" w:hAnsiTheme="minorHAnsi" w:cstheme="minorHAnsi"/>
          <w:b/>
          <w:bCs w:val="0"/>
          <w:sz w:val="24"/>
          <w:rtl/>
        </w:rPr>
        <w:t>,</w:t>
      </w:r>
      <w:r w:rsidRPr="007B2090">
        <w:rPr>
          <w:rFonts w:asciiTheme="minorHAnsi" w:hAnsiTheme="minorHAnsi" w:cstheme="minorHAnsi"/>
          <w:b/>
          <w:bCs w:val="0"/>
          <w:sz w:val="24"/>
          <w:rtl/>
        </w:rPr>
        <w:t>000 סטודנטים בשני מועדים, מועד קיץ ומועד חורף</w:t>
      </w:r>
      <w:r w:rsidR="00764DA3">
        <w:rPr>
          <w:rFonts w:asciiTheme="minorHAnsi" w:hAnsiTheme="minorHAnsi" w:cstheme="minorHAnsi" w:hint="cs"/>
          <w:b/>
          <w:bCs w:val="0"/>
          <w:sz w:val="24"/>
          <w:rtl/>
        </w:rPr>
        <w:t>.</w:t>
      </w:r>
      <w:r w:rsidRPr="007B2090">
        <w:rPr>
          <w:rFonts w:asciiTheme="minorHAnsi" w:hAnsiTheme="minorHAnsi" w:cstheme="minorHAnsi"/>
          <w:b/>
          <w:bCs w:val="0"/>
          <w:sz w:val="24"/>
          <w:rtl/>
        </w:rPr>
        <w:t xml:space="preserve"> </w:t>
      </w:r>
    </w:p>
    <w:p w14:paraId="79D6AF0D" w14:textId="77777777" w:rsidR="00481E45" w:rsidRPr="007B2090" w:rsidRDefault="00481E45">
      <w:pPr>
        <w:pStyle w:val="24"/>
        <w:numPr>
          <w:ilvl w:val="2"/>
          <w:numId w:val="53"/>
        </w:numPr>
        <w:ind w:firstLine="481"/>
        <w:rPr>
          <w:rFonts w:cstheme="minorHAnsi"/>
          <w:b/>
          <w:sz w:val="24"/>
        </w:rPr>
      </w:pPr>
      <w:r w:rsidRPr="007B2090">
        <w:rPr>
          <w:rFonts w:asciiTheme="minorHAnsi" w:hAnsiTheme="minorHAnsi" w:cstheme="minorHAnsi"/>
          <w:b/>
          <w:bCs w:val="0"/>
          <w:sz w:val="24"/>
          <w:rtl/>
        </w:rPr>
        <w:t xml:space="preserve">בכל מועד, נבחנים </w:t>
      </w:r>
      <w:r w:rsidR="00D96646" w:rsidRPr="007B2090">
        <w:rPr>
          <w:rFonts w:asciiTheme="minorHAnsi" w:hAnsiTheme="minorHAnsi" w:cstheme="minorHAnsi"/>
          <w:b/>
          <w:bCs w:val="0"/>
          <w:sz w:val="24"/>
          <w:rtl/>
        </w:rPr>
        <w:t xml:space="preserve">כ- 500 </w:t>
      </w:r>
      <w:r w:rsidRPr="007B2090">
        <w:rPr>
          <w:rFonts w:asciiTheme="minorHAnsi" w:hAnsiTheme="minorHAnsi" w:cstheme="minorHAnsi"/>
          <w:b/>
          <w:bCs w:val="0"/>
          <w:sz w:val="24"/>
          <w:rtl/>
        </w:rPr>
        <w:t xml:space="preserve">במבחן העיוני וכ- 500 נבחנים </w:t>
      </w:r>
      <w:r w:rsidR="0095689F" w:rsidRPr="007B2090">
        <w:rPr>
          <w:rFonts w:asciiTheme="minorHAnsi" w:hAnsiTheme="minorHAnsi" w:cstheme="minorHAnsi" w:hint="eastAsia"/>
          <w:b/>
          <w:bCs w:val="0"/>
          <w:sz w:val="24"/>
          <w:rtl/>
        </w:rPr>
        <w:t>במבחן</w:t>
      </w:r>
      <w:r w:rsidR="0095689F" w:rsidRPr="007B2090">
        <w:rPr>
          <w:rFonts w:asciiTheme="minorHAnsi" w:hAnsiTheme="minorHAnsi" w:cstheme="minorHAnsi"/>
          <w:b/>
          <w:bCs w:val="0"/>
          <w:sz w:val="24"/>
          <w:rtl/>
        </w:rPr>
        <w:t xml:space="preserve"> </w:t>
      </w:r>
      <w:r w:rsidR="0095689F" w:rsidRPr="007B2090">
        <w:rPr>
          <w:rFonts w:asciiTheme="minorHAnsi" w:hAnsiTheme="minorHAnsi" w:cstheme="minorHAnsi" w:hint="eastAsia"/>
          <w:b/>
          <w:bCs w:val="0"/>
          <w:sz w:val="24"/>
          <w:rtl/>
        </w:rPr>
        <w:t>המעשי</w:t>
      </w:r>
      <w:r w:rsidRPr="007B2090">
        <w:rPr>
          <w:rFonts w:asciiTheme="minorHAnsi" w:hAnsiTheme="minorHAnsi" w:cstheme="minorHAnsi"/>
          <w:b/>
          <w:bCs w:val="0"/>
          <w:sz w:val="24"/>
          <w:rtl/>
        </w:rPr>
        <w:t xml:space="preserve">. </w:t>
      </w:r>
    </w:p>
    <w:p w14:paraId="3C0690DD" w14:textId="77777777" w:rsidR="003B586D" w:rsidRPr="007B2090" w:rsidRDefault="003B586D">
      <w:pPr>
        <w:pStyle w:val="24"/>
        <w:numPr>
          <w:ilvl w:val="1"/>
          <w:numId w:val="53"/>
        </w:numPr>
        <w:rPr>
          <w:rFonts w:cstheme="minorHAnsi"/>
          <w:b/>
          <w:sz w:val="24"/>
          <w:rtl/>
        </w:rPr>
      </w:pPr>
      <w:r w:rsidRPr="007B2090">
        <w:rPr>
          <w:rFonts w:asciiTheme="minorHAnsi" w:hAnsiTheme="minorHAnsi" w:cstheme="minorHAnsi" w:hint="eastAsia"/>
          <w:b/>
          <w:bCs w:val="0"/>
          <w:sz w:val="24"/>
          <w:rtl/>
        </w:rPr>
        <w:t>מובהר</w:t>
      </w:r>
      <w:r w:rsidRPr="007B2090">
        <w:rPr>
          <w:rFonts w:asciiTheme="minorHAnsi" w:hAnsiTheme="minorHAnsi" w:cstheme="minorHAnsi"/>
          <w:b/>
          <w:bCs w:val="0"/>
          <w:sz w:val="24"/>
          <w:rtl/>
        </w:rPr>
        <w:t xml:space="preserve"> כי ההיקפים הנ"ל מהווים אינדיקציה כללית ואינם מחייבים את המזמין. </w:t>
      </w:r>
    </w:p>
    <w:p w14:paraId="62F053F6" w14:textId="25C05B50" w:rsidR="008A3565" w:rsidRDefault="00D96646">
      <w:pPr>
        <w:pStyle w:val="24"/>
        <w:numPr>
          <w:ilvl w:val="1"/>
          <w:numId w:val="53"/>
        </w:numPr>
        <w:rPr>
          <w:rFonts w:asciiTheme="minorHAnsi" w:hAnsiTheme="minorHAnsi" w:cstheme="minorHAnsi"/>
          <w:b/>
          <w:bCs w:val="0"/>
          <w:sz w:val="24"/>
          <w:rtl/>
        </w:rPr>
      </w:pPr>
      <w:r>
        <w:rPr>
          <w:rFonts w:asciiTheme="minorHAnsi" w:hAnsiTheme="minorHAnsi" w:cstheme="minorHAnsi" w:hint="cs"/>
          <w:b/>
          <w:bCs w:val="0"/>
          <w:sz w:val="24"/>
          <w:rtl/>
        </w:rPr>
        <w:t xml:space="preserve">הספק יאפיין, </w:t>
      </w:r>
      <w:r w:rsidR="008A3565">
        <w:rPr>
          <w:rFonts w:asciiTheme="minorHAnsi" w:hAnsiTheme="minorHAnsi" w:cstheme="minorHAnsi" w:hint="cs"/>
          <w:b/>
          <w:bCs w:val="0"/>
          <w:sz w:val="24"/>
          <w:rtl/>
        </w:rPr>
        <w:t xml:space="preserve">יקים ויטמיע מערכת ממוחשבת לניהול ותפעול המבחנים העיוניים והכל כמפורט בסעיף </w:t>
      </w:r>
      <w:r w:rsidR="008A3565" w:rsidRPr="007B2090">
        <w:rPr>
          <w:rFonts w:asciiTheme="minorHAnsi" w:hAnsiTheme="minorHAnsi" w:cstheme="minorHAnsi"/>
          <w:b/>
          <w:bCs w:val="0"/>
          <w:sz w:val="24"/>
          <w:rtl/>
        </w:rPr>
        <w:fldChar w:fldCharType="begin"/>
      </w:r>
      <w:r w:rsidR="008A3565">
        <w:rPr>
          <w:rFonts w:asciiTheme="minorHAnsi" w:hAnsiTheme="minorHAnsi" w:cstheme="minorHAnsi"/>
          <w:b/>
          <w:bCs w:val="0"/>
          <w:sz w:val="24"/>
          <w:rtl/>
        </w:rPr>
        <w:instrText xml:space="preserve"> </w:instrText>
      </w:r>
      <w:r w:rsidR="008A3565">
        <w:rPr>
          <w:rFonts w:asciiTheme="minorHAnsi" w:hAnsiTheme="minorHAnsi" w:cstheme="minorHAnsi" w:hint="cs"/>
          <w:b/>
          <w:bCs w:val="0"/>
          <w:sz w:val="24"/>
        </w:rPr>
        <w:instrText>REF</w:instrText>
      </w:r>
      <w:r w:rsidR="008A3565">
        <w:rPr>
          <w:rFonts w:asciiTheme="minorHAnsi" w:hAnsiTheme="minorHAnsi" w:cstheme="minorHAnsi" w:hint="cs"/>
          <w:b/>
          <w:bCs w:val="0"/>
          <w:sz w:val="24"/>
          <w:rtl/>
        </w:rPr>
        <w:instrText xml:space="preserve"> _</w:instrText>
      </w:r>
      <w:r w:rsidR="008A3565">
        <w:rPr>
          <w:rFonts w:asciiTheme="minorHAnsi" w:hAnsiTheme="minorHAnsi" w:cstheme="minorHAnsi" w:hint="cs"/>
          <w:b/>
          <w:bCs w:val="0"/>
          <w:sz w:val="24"/>
        </w:rPr>
        <w:instrText>Ref115681978 \r \h</w:instrText>
      </w:r>
      <w:r w:rsidR="008A3565">
        <w:rPr>
          <w:rFonts w:asciiTheme="minorHAnsi" w:hAnsiTheme="minorHAnsi" w:cstheme="minorHAnsi"/>
          <w:b/>
          <w:bCs w:val="0"/>
          <w:sz w:val="24"/>
          <w:rtl/>
        </w:rPr>
        <w:instrText xml:space="preserve"> </w:instrText>
      </w:r>
      <w:r w:rsidR="00EF5695">
        <w:rPr>
          <w:rFonts w:asciiTheme="minorHAnsi" w:hAnsiTheme="minorHAnsi" w:cstheme="minorHAnsi"/>
          <w:b/>
          <w:bCs w:val="0"/>
          <w:sz w:val="24"/>
          <w:rtl/>
        </w:rPr>
        <w:instrText xml:space="preserve"> \* </w:instrText>
      </w:r>
      <w:r w:rsidR="00EF5695">
        <w:rPr>
          <w:rFonts w:asciiTheme="minorHAnsi" w:hAnsiTheme="minorHAnsi" w:cstheme="minorHAnsi"/>
          <w:b/>
          <w:bCs w:val="0"/>
          <w:sz w:val="24"/>
        </w:rPr>
        <w:instrText>MERGEFORMAT</w:instrText>
      </w:r>
      <w:r w:rsidR="00EF5695">
        <w:rPr>
          <w:rFonts w:asciiTheme="minorHAnsi" w:hAnsiTheme="minorHAnsi" w:cstheme="minorHAnsi"/>
          <w:b/>
          <w:bCs w:val="0"/>
          <w:sz w:val="24"/>
          <w:rtl/>
        </w:rPr>
        <w:instrText xml:space="preserve"> </w:instrText>
      </w:r>
      <w:r w:rsidR="008A3565" w:rsidRPr="007B2090">
        <w:rPr>
          <w:rFonts w:asciiTheme="minorHAnsi" w:hAnsiTheme="minorHAnsi" w:cstheme="minorHAnsi"/>
          <w:b/>
          <w:bCs w:val="0"/>
          <w:sz w:val="24"/>
          <w:rtl/>
        </w:rPr>
      </w:r>
      <w:r w:rsidR="008A3565" w:rsidRPr="007B2090">
        <w:rPr>
          <w:rFonts w:asciiTheme="minorHAnsi" w:hAnsiTheme="minorHAnsi" w:cstheme="minorHAnsi"/>
          <w:b/>
          <w:bCs w:val="0"/>
          <w:sz w:val="24"/>
          <w:rtl/>
        </w:rPr>
        <w:fldChar w:fldCharType="separate"/>
      </w:r>
      <w:r w:rsidR="00A55FAB">
        <w:rPr>
          <w:rFonts w:asciiTheme="minorHAnsi" w:hAnsiTheme="minorHAnsi" w:cstheme="minorHAnsi"/>
          <w:b/>
          <w:bCs w:val="0"/>
          <w:sz w:val="24"/>
          <w:cs/>
        </w:rPr>
        <w:t>‎</w:t>
      </w:r>
      <w:r w:rsidR="00A55FAB">
        <w:rPr>
          <w:rFonts w:asciiTheme="minorHAnsi" w:hAnsiTheme="minorHAnsi" w:cstheme="minorHAnsi"/>
          <w:b/>
          <w:bCs w:val="0"/>
          <w:sz w:val="24"/>
        </w:rPr>
        <w:t>3</w:t>
      </w:r>
      <w:r w:rsidR="008A3565" w:rsidRPr="007B2090">
        <w:rPr>
          <w:rFonts w:asciiTheme="minorHAnsi" w:hAnsiTheme="minorHAnsi" w:cstheme="minorHAnsi"/>
          <w:b/>
          <w:bCs w:val="0"/>
          <w:sz w:val="24"/>
          <w:rtl/>
        </w:rPr>
        <w:fldChar w:fldCharType="end"/>
      </w:r>
      <w:r w:rsidR="008A3565">
        <w:rPr>
          <w:rFonts w:asciiTheme="minorHAnsi" w:hAnsiTheme="minorHAnsi" w:cstheme="minorHAnsi" w:hint="cs"/>
          <w:b/>
          <w:bCs w:val="0"/>
          <w:sz w:val="24"/>
          <w:rtl/>
        </w:rPr>
        <w:t xml:space="preserve"> להלן.</w:t>
      </w:r>
    </w:p>
    <w:p w14:paraId="38D1F0DD" w14:textId="2F100204" w:rsidR="00AE320A" w:rsidRDefault="008A3565">
      <w:pPr>
        <w:pStyle w:val="24"/>
        <w:numPr>
          <w:ilvl w:val="1"/>
          <w:numId w:val="53"/>
        </w:numPr>
        <w:rPr>
          <w:rFonts w:asciiTheme="minorHAnsi" w:hAnsiTheme="minorHAnsi" w:cstheme="minorHAnsi"/>
          <w:b/>
          <w:bCs w:val="0"/>
          <w:sz w:val="24"/>
        </w:rPr>
      </w:pPr>
      <w:r w:rsidRPr="00F54641">
        <w:rPr>
          <w:rFonts w:asciiTheme="minorHAnsi" w:hAnsiTheme="minorHAnsi" w:cstheme="minorHAnsi" w:hint="eastAsia"/>
          <w:b/>
          <w:bCs w:val="0"/>
          <w:sz w:val="24"/>
          <w:rtl/>
        </w:rPr>
        <w:t>הספק</w:t>
      </w:r>
      <w:r w:rsidRPr="00F54641">
        <w:rPr>
          <w:rFonts w:asciiTheme="minorHAnsi" w:hAnsiTheme="minorHAnsi" w:cstheme="minorHAnsi"/>
          <w:b/>
          <w:bCs w:val="0"/>
          <w:sz w:val="24"/>
          <w:rtl/>
        </w:rPr>
        <w:t xml:space="preserve"> </w:t>
      </w:r>
      <w:r w:rsidRPr="00F54641">
        <w:rPr>
          <w:rFonts w:asciiTheme="minorHAnsi" w:hAnsiTheme="minorHAnsi" w:cstheme="minorHAnsi" w:hint="eastAsia"/>
          <w:b/>
          <w:bCs w:val="0"/>
          <w:sz w:val="24"/>
          <w:rtl/>
        </w:rPr>
        <w:t>ינהל</w:t>
      </w:r>
      <w:r w:rsidRPr="00F54641">
        <w:rPr>
          <w:rFonts w:asciiTheme="minorHAnsi" w:hAnsiTheme="minorHAnsi" w:cstheme="minorHAnsi"/>
          <w:b/>
          <w:bCs w:val="0"/>
          <w:sz w:val="24"/>
          <w:rtl/>
        </w:rPr>
        <w:t xml:space="preserve"> </w:t>
      </w:r>
      <w:r w:rsidRPr="00F54641">
        <w:rPr>
          <w:rFonts w:asciiTheme="minorHAnsi" w:hAnsiTheme="minorHAnsi" w:cstheme="minorHAnsi" w:hint="eastAsia"/>
          <w:b/>
          <w:bCs w:val="0"/>
          <w:sz w:val="24"/>
          <w:rtl/>
        </w:rPr>
        <w:t>ויתפעל</w:t>
      </w:r>
      <w:r w:rsidRPr="00F54641">
        <w:rPr>
          <w:rFonts w:asciiTheme="minorHAnsi" w:hAnsiTheme="minorHAnsi" w:cstheme="minorHAnsi"/>
          <w:b/>
          <w:bCs w:val="0"/>
          <w:sz w:val="24"/>
          <w:rtl/>
        </w:rPr>
        <w:t xml:space="preserve">  "מקצה </w:t>
      </w:r>
      <w:r w:rsidRPr="00F54641">
        <w:rPr>
          <w:rFonts w:asciiTheme="minorHAnsi" w:hAnsiTheme="minorHAnsi" w:cstheme="minorHAnsi" w:hint="eastAsia"/>
          <w:b/>
          <w:bCs w:val="0"/>
          <w:sz w:val="24"/>
          <w:rtl/>
        </w:rPr>
        <w:t>לקצה</w:t>
      </w:r>
      <w:r w:rsidRPr="00F54641">
        <w:rPr>
          <w:rFonts w:asciiTheme="minorHAnsi" w:hAnsiTheme="minorHAnsi" w:cstheme="minorHAnsi"/>
          <w:b/>
          <w:bCs w:val="0"/>
          <w:sz w:val="24"/>
          <w:rtl/>
        </w:rPr>
        <w:t>"</w:t>
      </w:r>
      <w:r w:rsidRPr="00F54641">
        <w:rPr>
          <w:rFonts w:asciiTheme="minorHAnsi" w:hAnsiTheme="minorHAnsi" w:cstheme="minorHAnsi"/>
          <w:b/>
          <w:bCs w:val="0"/>
          <w:sz w:val="24"/>
        </w:rPr>
        <w:t xml:space="preserve"> </w:t>
      </w:r>
      <w:r w:rsidRPr="00F54641">
        <w:rPr>
          <w:rFonts w:asciiTheme="minorHAnsi" w:hAnsiTheme="minorHAnsi" w:cstheme="minorHAnsi" w:hint="eastAsia"/>
          <w:b/>
          <w:bCs w:val="0"/>
          <w:sz w:val="24"/>
          <w:rtl/>
        </w:rPr>
        <w:t>את</w:t>
      </w:r>
      <w:r w:rsidRPr="00F54641">
        <w:rPr>
          <w:rFonts w:asciiTheme="minorHAnsi" w:hAnsiTheme="minorHAnsi" w:cstheme="minorHAnsi"/>
          <w:b/>
          <w:bCs w:val="0"/>
          <w:sz w:val="24"/>
          <w:rtl/>
        </w:rPr>
        <w:t xml:space="preserve"> </w:t>
      </w:r>
      <w:r w:rsidRPr="00F54641">
        <w:rPr>
          <w:rFonts w:asciiTheme="minorHAnsi" w:hAnsiTheme="minorHAnsi" w:cstheme="minorHAnsi" w:hint="eastAsia"/>
          <w:b/>
          <w:bCs w:val="0"/>
          <w:sz w:val="24"/>
          <w:rtl/>
        </w:rPr>
        <w:t>מערך</w:t>
      </w:r>
      <w:r w:rsidRPr="00F54641">
        <w:rPr>
          <w:rFonts w:asciiTheme="minorHAnsi" w:hAnsiTheme="minorHAnsi" w:cstheme="minorHAnsi"/>
          <w:b/>
          <w:bCs w:val="0"/>
          <w:sz w:val="24"/>
          <w:rtl/>
        </w:rPr>
        <w:t xml:space="preserve"> </w:t>
      </w:r>
      <w:r w:rsidRPr="00F54641">
        <w:rPr>
          <w:rFonts w:asciiTheme="minorHAnsi" w:hAnsiTheme="minorHAnsi" w:cstheme="minorHAnsi" w:hint="eastAsia"/>
          <w:b/>
          <w:bCs w:val="0"/>
          <w:sz w:val="24"/>
          <w:rtl/>
        </w:rPr>
        <w:t>המבחנים</w:t>
      </w:r>
      <w:r w:rsidRPr="00F54641">
        <w:rPr>
          <w:rFonts w:asciiTheme="minorHAnsi" w:hAnsiTheme="minorHAnsi" w:cstheme="minorHAnsi"/>
          <w:b/>
          <w:bCs w:val="0"/>
          <w:sz w:val="24"/>
          <w:rtl/>
        </w:rPr>
        <w:t xml:space="preserve"> </w:t>
      </w:r>
      <w:r w:rsidRPr="00F54641">
        <w:rPr>
          <w:rFonts w:asciiTheme="minorHAnsi" w:hAnsiTheme="minorHAnsi" w:cstheme="minorHAnsi" w:hint="eastAsia"/>
          <w:b/>
          <w:bCs w:val="0"/>
          <w:sz w:val="24"/>
          <w:rtl/>
        </w:rPr>
        <w:t>העיוניים</w:t>
      </w:r>
      <w:r w:rsidRPr="00F54641">
        <w:rPr>
          <w:rFonts w:asciiTheme="minorHAnsi" w:hAnsiTheme="minorHAnsi" w:cstheme="minorHAnsi"/>
          <w:b/>
          <w:bCs w:val="0"/>
          <w:sz w:val="24"/>
          <w:rtl/>
        </w:rPr>
        <w:t xml:space="preserve"> </w:t>
      </w:r>
      <w:r w:rsidR="009E7F75">
        <w:rPr>
          <w:rFonts w:asciiTheme="minorHAnsi" w:hAnsiTheme="minorHAnsi" w:cstheme="minorHAnsi" w:hint="cs"/>
          <w:b/>
          <w:bCs w:val="0"/>
          <w:sz w:val="24"/>
          <w:rtl/>
        </w:rPr>
        <w:t xml:space="preserve">(למעט </w:t>
      </w:r>
      <w:r w:rsidR="00E46ED2">
        <w:rPr>
          <w:rFonts w:asciiTheme="minorHAnsi" w:hAnsiTheme="minorHAnsi" w:cstheme="minorHAnsi" w:hint="cs"/>
          <w:b/>
          <w:bCs w:val="0"/>
          <w:sz w:val="24"/>
          <w:rtl/>
        </w:rPr>
        <w:t>ניסוח השאלות בעברית</w:t>
      </w:r>
      <w:r w:rsidR="009E7F75">
        <w:rPr>
          <w:rFonts w:asciiTheme="minorHAnsi" w:hAnsiTheme="minorHAnsi" w:cstheme="minorHAnsi" w:hint="cs"/>
          <w:b/>
          <w:bCs w:val="0"/>
          <w:sz w:val="24"/>
          <w:rtl/>
        </w:rPr>
        <w:t>, וב</w:t>
      </w:r>
      <w:r w:rsidR="00E46ED2">
        <w:rPr>
          <w:rFonts w:asciiTheme="minorHAnsi" w:hAnsiTheme="minorHAnsi" w:cstheme="minorHAnsi" w:hint="cs"/>
          <w:b/>
          <w:bCs w:val="0"/>
          <w:sz w:val="24"/>
          <w:rtl/>
        </w:rPr>
        <w:t>דיקת המענה לשאלות הפתוחות</w:t>
      </w:r>
      <w:r w:rsidR="00492A60">
        <w:rPr>
          <w:rFonts w:asciiTheme="minorHAnsi" w:hAnsiTheme="minorHAnsi" w:cstheme="minorHAnsi" w:hint="cs"/>
          <w:b/>
          <w:bCs w:val="0"/>
          <w:sz w:val="24"/>
          <w:rtl/>
        </w:rPr>
        <w:t xml:space="preserve">) </w:t>
      </w:r>
      <w:r w:rsidRPr="00F54641">
        <w:rPr>
          <w:rFonts w:asciiTheme="minorHAnsi" w:hAnsiTheme="minorHAnsi" w:cstheme="minorHAnsi" w:hint="eastAsia"/>
          <w:b/>
          <w:bCs w:val="0"/>
          <w:sz w:val="24"/>
          <w:rtl/>
        </w:rPr>
        <w:t>והכל</w:t>
      </w:r>
      <w:r w:rsidRPr="00F54641">
        <w:rPr>
          <w:rFonts w:asciiTheme="minorHAnsi" w:hAnsiTheme="minorHAnsi" w:cstheme="minorHAnsi"/>
          <w:b/>
          <w:bCs w:val="0"/>
          <w:sz w:val="24"/>
          <w:rtl/>
        </w:rPr>
        <w:t xml:space="preserve"> </w:t>
      </w:r>
      <w:r w:rsidRPr="00F54641">
        <w:rPr>
          <w:rFonts w:asciiTheme="minorHAnsi" w:hAnsiTheme="minorHAnsi" w:cstheme="minorHAnsi" w:hint="eastAsia"/>
          <w:b/>
          <w:bCs w:val="0"/>
          <w:sz w:val="24"/>
          <w:rtl/>
        </w:rPr>
        <w:t>כמפורט</w:t>
      </w:r>
      <w:r w:rsidRPr="00F54641">
        <w:rPr>
          <w:rFonts w:asciiTheme="minorHAnsi" w:hAnsiTheme="minorHAnsi" w:cstheme="minorHAnsi"/>
          <w:b/>
          <w:bCs w:val="0"/>
          <w:sz w:val="24"/>
          <w:rtl/>
        </w:rPr>
        <w:t xml:space="preserve"> </w:t>
      </w:r>
      <w:r w:rsidRPr="00F54641">
        <w:rPr>
          <w:rFonts w:asciiTheme="minorHAnsi" w:hAnsiTheme="minorHAnsi" w:cstheme="minorHAnsi" w:hint="eastAsia"/>
          <w:b/>
          <w:bCs w:val="0"/>
          <w:sz w:val="24"/>
          <w:rtl/>
        </w:rPr>
        <w:t>בסעיף</w:t>
      </w:r>
      <w:r w:rsidRPr="00F54641">
        <w:rPr>
          <w:rFonts w:asciiTheme="minorHAnsi" w:hAnsiTheme="minorHAnsi" w:cstheme="minorHAnsi"/>
          <w:b/>
          <w:bCs w:val="0"/>
          <w:sz w:val="24"/>
          <w:rtl/>
        </w:rPr>
        <w:t xml:space="preserve"> </w:t>
      </w:r>
      <w:r w:rsidRPr="00F272E7">
        <w:rPr>
          <w:rFonts w:asciiTheme="minorHAnsi" w:hAnsiTheme="minorHAnsi" w:cstheme="minorHAnsi"/>
          <w:b/>
          <w:bCs w:val="0"/>
          <w:sz w:val="24"/>
          <w:rtl/>
        </w:rPr>
        <w:fldChar w:fldCharType="begin"/>
      </w:r>
      <w:r w:rsidRPr="00F54641">
        <w:rPr>
          <w:rFonts w:asciiTheme="minorHAnsi" w:hAnsiTheme="minorHAnsi" w:cstheme="minorHAnsi"/>
          <w:b/>
          <w:bCs w:val="0"/>
          <w:sz w:val="24"/>
          <w:rtl/>
        </w:rPr>
        <w:instrText xml:space="preserve"> </w:instrText>
      </w:r>
      <w:r w:rsidRPr="00F54641">
        <w:rPr>
          <w:rFonts w:asciiTheme="minorHAnsi" w:hAnsiTheme="minorHAnsi" w:cstheme="minorHAnsi"/>
          <w:b/>
          <w:bCs w:val="0"/>
          <w:sz w:val="24"/>
        </w:rPr>
        <w:instrText>REF</w:instrText>
      </w:r>
      <w:r w:rsidRPr="00F54641">
        <w:rPr>
          <w:rFonts w:asciiTheme="minorHAnsi" w:hAnsiTheme="minorHAnsi" w:cstheme="minorHAnsi"/>
          <w:b/>
          <w:bCs w:val="0"/>
          <w:sz w:val="24"/>
          <w:rtl/>
        </w:rPr>
        <w:instrText xml:space="preserve"> _</w:instrText>
      </w:r>
      <w:r w:rsidRPr="00F54641">
        <w:rPr>
          <w:rFonts w:asciiTheme="minorHAnsi" w:hAnsiTheme="minorHAnsi" w:cstheme="minorHAnsi"/>
          <w:b/>
          <w:bCs w:val="0"/>
          <w:sz w:val="24"/>
        </w:rPr>
        <w:instrText>Ref115682060 \r \h</w:instrText>
      </w:r>
      <w:r w:rsidRPr="00F54641">
        <w:rPr>
          <w:rFonts w:asciiTheme="minorHAnsi" w:hAnsiTheme="minorHAnsi" w:cstheme="minorHAnsi"/>
          <w:b/>
          <w:bCs w:val="0"/>
          <w:sz w:val="24"/>
          <w:rtl/>
        </w:rPr>
        <w:instrText xml:space="preserve"> </w:instrText>
      </w:r>
      <w:r>
        <w:rPr>
          <w:rFonts w:asciiTheme="minorHAnsi" w:hAnsiTheme="minorHAnsi" w:cstheme="minorHAnsi"/>
          <w:b/>
          <w:bCs w:val="0"/>
          <w:sz w:val="24"/>
          <w:rtl/>
        </w:rPr>
        <w:instrText xml:space="preserve"> \* </w:instrText>
      </w:r>
      <w:r>
        <w:rPr>
          <w:rFonts w:asciiTheme="minorHAnsi" w:hAnsiTheme="minorHAnsi" w:cstheme="minorHAnsi"/>
          <w:b/>
          <w:bCs w:val="0"/>
          <w:sz w:val="24"/>
        </w:rPr>
        <w:instrText>MERGEFORMAT</w:instrText>
      </w:r>
      <w:r>
        <w:rPr>
          <w:rFonts w:asciiTheme="minorHAnsi" w:hAnsiTheme="minorHAnsi" w:cstheme="minorHAnsi"/>
          <w:b/>
          <w:bCs w:val="0"/>
          <w:sz w:val="24"/>
          <w:rtl/>
        </w:rPr>
        <w:instrText xml:space="preserve"> </w:instrText>
      </w:r>
      <w:r w:rsidRPr="00F272E7">
        <w:rPr>
          <w:rFonts w:asciiTheme="minorHAnsi" w:hAnsiTheme="minorHAnsi" w:cstheme="minorHAnsi"/>
          <w:b/>
          <w:bCs w:val="0"/>
          <w:sz w:val="24"/>
          <w:rtl/>
        </w:rPr>
      </w:r>
      <w:r w:rsidRPr="00F272E7">
        <w:rPr>
          <w:rFonts w:asciiTheme="minorHAnsi" w:hAnsiTheme="minorHAnsi" w:cstheme="minorHAnsi"/>
          <w:b/>
          <w:bCs w:val="0"/>
          <w:sz w:val="24"/>
          <w:rtl/>
        </w:rPr>
        <w:fldChar w:fldCharType="separate"/>
      </w:r>
      <w:r w:rsidR="00A55FAB">
        <w:rPr>
          <w:rFonts w:asciiTheme="minorHAnsi" w:hAnsiTheme="minorHAnsi" w:cstheme="minorHAnsi"/>
          <w:b/>
          <w:bCs w:val="0"/>
          <w:sz w:val="24"/>
          <w:cs/>
        </w:rPr>
        <w:t>‎</w:t>
      </w:r>
      <w:r w:rsidR="00A55FAB">
        <w:rPr>
          <w:rFonts w:asciiTheme="minorHAnsi" w:hAnsiTheme="minorHAnsi" w:cstheme="minorHAnsi"/>
          <w:b/>
          <w:bCs w:val="0"/>
          <w:sz w:val="24"/>
        </w:rPr>
        <w:t>7</w:t>
      </w:r>
      <w:r w:rsidRPr="00F272E7">
        <w:rPr>
          <w:rFonts w:asciiTheme="minorHAnsi" w:hAnsiTheme="minorHAnsi" w:cstheme="minorHAnsi"/>
          <w:b/>
          <w:bCs w:val="0"/>
          <w:sz w:val="24"/>
          <w:rtl/>
        </w:rPr>
        <w:fldChar w:fldCharType="end"/>
      </w:r>
      <w:r w:rsidRPr="00F54641">
        <w:rPr>
          <w:rFonts w:asciiTheme="minorHAnsi" w:hAnsiTheme="minorHAnsi" w:cstheme="minorHAnsi"/>
          <w:b/>
          <w:bCs w:val="0"/>
          <w:sz w:val="24"/>
          <w:rtl/>
        </w:rPr>
        <w:t xml:space="preserve"> להלן.</w:t>
      </w:r>
    </w:p>
    <w:p w14:paraId="691228B9" w14:textId="77777777" w:rsidR="00AE320A" w:rsidRPr="00F272E7" w:rsidRDefault="00AE320A">
      <w:pPr>
        <w:pStyle w:val="24"/>
        <w:numPr>
          <w:ilvl w:val="1"/>
          <w:numId w:val="53"/>
        </w:numPr>
        <w:rPr>
          <w:rFonts w:asciiTheme="minorHAnsi" w:hAnsiTheme="minorHAnsi" w:cstheme="minorHAnsi"/>
          <w:b/>
          <w:bCs w:val="0"/>
          <w:sz w:val="24"/>
          <w:rtl/>
        </w:rPr>
      </w:pPr>
      <w:r w:rsidRPr="00F272E7">
        <w:rPr>
          <w:rFonts w:hint="eastAsia"/>
          <w:b/>
          <w:bCs w:val="0"/>
          <w:rtl/>
        </w:rPr>
        <w:t>הספק</w:t>
      </w:r>
      <w:r w:rsidRPr="00F272E7">
        <w:rPr>
          <w:b/>
          <w:bCs w:val="0"/>
          <w:rtl/>
        </w:rPr>
        <w:t xml:space="preserve"> </w:t>
      </w:r>
      <w:r w:rsidRPr="00F272E7">
        <w:rPr>
          <w:rFonts w:hint="eastAsia"/>
          <w:b/>
          <w:bCs w:val="0"/>
          <w:rtl/>
        </w:rPr>
        <w:t>יתרגם</w:t>
      </w:r>
      <w:r w:rsidRPr="00F272E7">
        <w:rPr>
          <w:b/>
          <w:bCs w:val="0"/>
          <w:rtl/>
        </w:rPr>
        <w:t xml:space="preserve"> </w:t>
      </w:r>
      <w:r w:rsidRPr="00F272E7">
        <w:rPr>
          <w:rFonts w:hint="eastAsia"/>
          <w:b/>
          <w:bCs w:val="0"/>
          <w:rtl/>
        </w:rPr>
        <w:t>את</w:t>
      </w:r>
      <w:r w:rsidRPr="00F272E7">
        <w:rPr>
          <w:b/>
          <w:bCs w:val="0"/>
          <w:rtl/>
        </w:rPr>
        <w:t xml:space="preserve"> השאלות שיועברו אליו מהמשרד לשפות אנגלית וערבית.</w:t>
      </w:r>
    </w:p>
    <w:p w14:paraId="78B12442" w14:textId="56F04828" w:rsidR="008A3565" w:rsidRDefault="00764DA3">
      <w:pPr>
        <w:pStyle w:val="24"/>
        <w:numPr>
          <w:ilvl w:val="1"/>
          <w:numId w:val="53"/>
        </w:numPr>
        <w:rPr>
          <w:rFonts w:asciiTheme="minorHAnsi" w:hAnsiTheme="minorHAnsi" w:cstheme="minorHAnsi"/>
          <w:b/>
          <w:bCs w:val="0"/>
          <w:sz w:val="24"/>
          <w:rtl/>
        </w:rPr>
      </w:pPr>
      <w:r>
        <w:rPr>
          <w:rFonts w:asciiTheme="minorHAnsi" w:hAnsiTheme="minorHAnsi" w:cstheme="minorHAnsi" w:hint="cs"/>
          <w:b/>
          <w:bCs w:val="0"/>
          <w:sz w:val="24"/>
          <w:rtl/>
        </w:rPr>
        <w:t xml:space="preserve">בנוסף, </w:t>
      </w:r>
      <w:r w:rsidR="008A3565" w:rsidRPr="00F54641">
        <w:rPr>
          <w:rFonts w:asciiTheme="minorHAnsi" w:hAnsiTheme="minorHAnsi" w:cstheme="minorHAnsi" w:hint="eastAsia"/>
          <w:b/>
          <w:bCs w:val="0"/>
          <w:sz w:val="24"/>
          <w:rtl/>
        </w:rPr>
        <w:t>הספק</w:t>
      </w:r>
      <w:r w:rsidR="008A3565" w:rsidRPr="00F54641">
        <w:rPr>
          <w:rFonts w:asciiTheme="minorHAnsi" w:hAnsiTheme="minorHAnsi" w:cstheme="minorHAnsi"/>
          <w:b/>
          <w:bCs w:val="0"/>
          <w:sz w:val="24"/>
          <w:rtl/>
        </w:rPr>
        <w:t xml:space="preserve"> ינהל ויתפעל את </w:t>
      </w:r>
      <w:r w:rsidR="0025093F">
        <w:rPr>
          <w:rFonts w:asciiTheme="minorHAnsi" w:hAnsiTheme="minorHAnsi" w:cstheme="minorHAnsi" w:hint="cs"/>
          <w:b/>
          <w:bCs w:val="0"/>
          <w:sz w:val="24"/>
          <w:rtl/>
        </w:rPr>
        <w:t>ה</w:t>
      </w:r>
      <w:r w:rsidR="008A3565" w:rsidRPr="00F54641">
        <w:rPr>
          <w:rFonts w:asciiTheme="minorHAnsi" w:hAnsiTheme="minorHAnsi" w:cstheme="minorHAnsi"/>
          <w:b/>
          <w:bCs w:val="0"/>
          <w:sz w:val="24"/>
          <w:rtl/>
        </w:rPr>
        <w:t xml:space="preserve">מערך </w:t>
      </w:r>
      <w:r w:rsidR="0025093F">
        <w:rPr>
          <w:rFonts w:asciiTheme="minorHAnsi" w:hAnsiTheme="minorHAnsi" w:cstheme="minorHAnsi" w:hint="cs"/>
          <w:b/>
          <w:bCs w:val="0"/>
          <w:sz w:val="24"/>
          <w:rtl/>
        </w:rPr>
        <w:t xml:space="preserve">הטכני של הרשמה ומתן ציונים עבור </w:t>
      </w:r>
      <w:r w:rsidR="008A3565" w:rsidRPr="00F54641">
        <w:rPr>
          <w:rFonts w:asciiTheme="minorHAnsi" w:hAnsiTheme="minorHAnsi" w:cstheme="minorHAnsi"/>
          <w:b/>
          <w:bCs w:val="0"/>
          <w:sz w:val="24"/>
          <w:rtl/>
        </w:rPr>
        <w:t xml:space="preserve">המבחנים המעשיים והכל כמפורט להלן. </w:t>
      </w:r>
    </w:p>
    <w:p w14:paraId="3EC8FD20" w14:textId="77777777" w:rsidR="008307DC" w:rsidRPr="00F272E7" w:rsidRDefault="000C28F5">
      <w:pPr>
        <w:pStyle w:val="24"/>
        <w:numPr>
          <w:ilvl w:val="1"/>
          <w:numId w:val="53"/>
        </w:numPr>
        <w:rPr>
          <w:rFonts w:asciiTheme="minorHAnsi" w:hAnsiTheme="minorHAnsi" w:cstheme="minorHAnsi"/>
          <w:b/>
          <w:bCs w:val="0"/>
          <w:sz w:val="24"/>
          <w:rtl/>
        </w:rPr>
      </w:pPr>
      <w:r w:rsidRPr="00F272E7">
        <w:rPr>
          <w:rFonts w:asciiTheme="minorHAnsi" w:hAnsiTheme="minorHAnsi" w:cstheme="minorHAnsi" w:hint="eastAsia"/>
          <w:b/>
          <w:bCs w:val="0"/>
          <w:sz w:val="24"/>
          <w:rtl/>
        </w:rPr>
        <w:t>באחריות</w:t>
      </w:r>
      <w:r w:rsidRPr="00F272E7">
        <w:rPr>
          <w:rFonts w:asciiTheme="minorHAnsi" w:hAnsiTheme="minorHAnsi" w:cstheme="minorHAnsi"/>
          <w:b/>
          <w:bCs w:val="0"/>
          <w:sz w:val="24"/>
          <w:rtl/>
        </w:rPr>
        <w:t xml:space="preserve"> הספק </w:t>
      </w:r>
      <w:r w:rsidR="00481E45" w:rsidRPr="00F272E7">
        <w:rPr>
          <w:rFonts w:asciiTheme="minorHAnsi" w:hAnsiTheme="minorHAnsi" w:cstheme="minorHAnsi"/>
          <w:b/>
          <w:bCs w:val="0"/>
          <w:sz w:val="24"/>
          <w:rtl/>
        </w:rPr>
        <w:t>ליצור חוויית בחינה הוגנת עבור הנבחנים תוך הקפדה</w:t>
      </w:r>
      <w:r w:rsidR="00F54641" w:rsidRPr="00F272E7">
        <w:rPr>
          <w:rFonts w:asciiTheme="minorHAnsi" w:hAnsiTheme="minorHAnsi" w:cstheme="minorHAnsi"/>
          <w:b/>
          <w:bCs w:val="0"/>
          <w:sz w:val="24"/>
          <w:rtl/>
        </w:rPr>
        <w:t xml:space="preserve"> על</w:t>
      </w:r>
      <w:r w:rsidR="00481E45" w:rsidRPr="00F272E7">
        <w:rPr>
          <w:rFonts w:asciiTheme="minorHAnsi" w:hAnsiTheme="minorHAnsi" w:cstheme="minorHAnsi"/>
          <w:b/>
          <w:bCs w:val="0"/>
          <w:sz w:val="24"/>
          <w:rtl/>
        </w:rPr>
        <w:t xml:space="preserve"> </w:t>
      </w:r>
      <w:r w:rsidR="008D23B4" w:rsidRPr="00F272E7">
        <w:rPr>
          <w:rFonts w:asciiTheme="minorHAnsi" w:hAnsiTheme="minorHAnsi" w:cstheme="minorHAnsi" w:hint="eastAsia"/>
          <w:b/>
          <w:bCs w:val="0"/>
          <w:sz w:val="24"/>
          <w:rtl/>
        </w:rPr>
        <w:t>רמת</w:t>
      </w:r>
      <w:r w:rsidR="008D23B4" w:rsidRPr="00F272E7">
        <w:rPr>
          <w:rFonts w:asciiTheme="minorHAnsi" w:hAnsiTheme="minorHAnsi" w:cstheme="minorHAnsi"/>
          <w:b/>
          <w:bCs w:val="0"/>
          <w:sz w:val="24"/>
          <w:rtl/>
        </w:rPr>
        <w:t xml:space="preserve"> </w:t>
      </w:r>
      <w:r w:rsidR="008D23B4" w:rsidRPr="00F272E7">
        <w:rPr>
          <w:rFonts w:asciiTheme="minorHAnsi" w:hAnsiTheme="minorHAnsi" w:cstheme="minorHAnsi" w:hint="eastAsia"/>
          <w:b/>
          <w:bCs w:val="0"/>
          <w:sz w:val="24"/>
          <w:rtl/>
        </w:rPr>
        <w:t>שירות</w:t>
      </w:r>
      <w:r w:rsidR="008D23B4" w:rsidRPr="00F272E7">
        <w:rPr>
          <w:rFonts w:asciiTheme="minorHAnsi" w:hAnsiTheme="minorHAnsi" w:cstheme="minorHAnsi"/>
          <w:b/>
          <w:bCs w:val="0"/>
          <w:sz w:val="24"/>
          <w:rtl/>
        </w:rPr>
        <w:t xml:space="preserve"> </w:t>
      </w:r>
      <w:r w:rsidR="008D23B4" w:rsidRPr="00F272E7">
        <w:rPr>
          <w:rFonts w:asciiTheme="minorHAnsi" w:hAnsiTheme="minorHAnsi" w:cstheme="minorHAnsi" w:hint="eastAsia"/>
          <w:b/>
          <w:bCs w:val="0"/>
          <w:sz w:val="24"/>
          <w:rtl/>
        </w:rPr>
        <w:t>גבוהה</w:t>
      </w:r>
      <w:r w:rsidR="008D23B4" w:rsidRPr="00F272E7">
        <w:rPr>
          <w:rFonts w:asciiTheme="minorHAnsi" w:hAnsiTheme="minorHAnsi" w:cstheme="minorHAnsi"/>
          <w:b/>
          <w:bCs w:val="0"/>
          <w:sz w:val="24"/>
          <w:rtl/>
        </w:rPr>
        <w:t xml:space="preserve"> </w:t>
      </w:r>
      <w:r w:rsidR="008D23B4" w:rsidRPr="00F272E7">
        <w:rPr>
          <w:rFonts w:asciiTheme="minorHAnsi" w:hAnsiTheme="minorHAnsi" w:cstheme="minorHAnsi" w:hint="eastAsia"/>
          <w:b/>
          <w:bCs w:val="0"/>
          <w:sz w:val="24"/>
          <w:rtl/>
        </w:rPr>
        <w:t>לנבחנים</w:t>
      </w:r>
      <w:r w:rsidR="00481E45" w:rsidRPr="00F272E7">
        <w:rPr>
          <w:rFonts w:asciiTheme="minorHAnsi" w:hAnsiTheme="minorHAnsi" w:cstheme="minorHAnsi"/>
          <w:b/>
          <w:bCs w:val="0"/>
          <w:sz w:val="24"/>
          <w:rtl/>
        </w:rPr>
        <w:t>.</w:t>
      </w:r>
    </w:p>
    <w:p w14:paraId="3FA385EC" w14:textId="77777777" w:rsidR="00EF5695" w:rsidRPr="00481E45" w:rsidRDefault="007D2F36">
      <w:pPr>
        <w:pStyle w:val="24"/>
        <w:numPr>
          <w:ilvl w:val="1"/>
          <w:numId w:val="53"/>
        </w:numPr>
        <w:rPr>
          <w:rFonts w:asciiTheme="minorHAnsi" w:hAnsiTheme="minorHAnsi" w:cstheme="minorHAnsi"/>
          <w:b/>
          <w:bCs w:val="0"/>
          <w:sz w:val="24"/>
          <w:rtl/>
        </w:rPr>
      </w:pPr>
      <w:r w:rsidRPr="00F272E7">
        <w:rPr>
          <w:rFonts w:cstheme="minorHAnsi"/>
          <w:b/>
          <w:sz w:val="24"/>
          <w:rtl/>
        </w:rPr>
        <w:t xml:space="preserve"> </w:t>
      </w:r>
      <w:r w:rsidR="00EF5695" w:rsidRPr="00F272E7">
        <w:rPr>
          <w:rFonts w:asciiTheme="minorHAnsi" w:hAnsiTheme="minorHAnsi" w:cstheme="minorHAnsi" w:hint="eastAsia"/>
          <w:b/>
          <w:bCs w:val="0"/>
          <w:sz w:val="24"/>
          <w:rtl/>
        </w:rPr>
        <w:t>באחריות</w:t>
      </w:r>
      <w:r w:rsidR="00EF5695" w:rsidRPr="00F272E7">
        <w:rPr>
          <w:rFonts w:asciiTheme="minorHAnsi" w:hAnsiTheme="minorHAnsi" w:cstheme="minorHAnsi"/>
          <w:b/>
          <w:bCs w:val="0"/>
          <w:sz w:val="24"/>
          <w:rtl/>
        </w:rPr>
        <w:t xml:space="preserve"> הספק להקפיד על טוהר הבחינות, להבטיח הליך בחינות תקין ומוסדר העומד בסטנדרטים ובהנחיות של האגף להכשרה מקצועית. </w:t>
      </w:r>
    </w:p>
    <w:p w14:paraId="7F558BA4" w14:textId="77777777" w:rsidR="00023265" w:rsidRDefault="000C28F5">
      <w:pPr>
        <w:pStyle w:val="24"/>
        <w:numPr>
          <w:ilvl w:val="1"/>
          <w:numId w:val="53"/>
        </w:numPr>
        <w:rPr>
          <w:rFonts w:asciiTheme="minorHAnsi" w:hAnsiTheme="minorHAnsi" w:cstheme="minorHAnsi"/>
          <w:b/>
          <w:bCs w:val="0"/>
          <w:sz w:val="24"/>
          <w:rtl/>
        </w:rPr>
      </w:pPr>
      <w:r w:rsidRPr="00F272E7">
        <w:rPr>
          <w:rFonts w:asciiTheme="minorHAnsi" w:hAnsiTheme="minorHAnsi" w:cstheme="minorHAnsi" w:hint="eastAsia"/>
          <w:b/>
          <w:bCs w:val="0"/>
          <w:sz w:val="24"/>
          <w:rtl/>
        </w:rPr>
        <w:t>באחריות</w:t>
      </w:r>
      <w:r w:rsidRPr="00F272E7">
        <w:rPr>
          <w:rFonts w:asciiTheme="minorHAnsi" w:hAnsiTheme="minorHAnsi" w:cstheme="minorHAnsi"/>
          <w:b/>
          <w:bCs w:val="0"/>
          <w:sz w:val="24"/>
          <w:rtl/>
        </w:rPr>
        <w:t xml:space="preserve"> הספק </w:t>
      </w:r>
      <w:r w:rsidR="00393719" w:rsidRPr="00F272E7">
        <w:rPr>
          <w:rFonts w:asciiTheme="minorHAnsi" w:hAnsiTheme="minorHAnsi" w:cstheme="minorHAnsi" w:hint="eastAsia"/>
          <w:b/>
          <w:bCs w:val="0"/>
          <w:sz w:val="24"/>
          <w:rtl/>
        </w:rPr>
        <w:t>הזוכה</w:t>
      </w:r>
      <w:r w:rsidR="00393719" w:rsidRPr="00F272E7">
        <w:rPr>
          <w:rFonts w:asciiTheme="minorHAnsi" w:hAnsiTheme="minorHAnsi" w:cstheme="minorHAnsi"/>
          <w:b/>
          <w:bCs w:val="0"/>
          <w:sz w:val="24"/>
          <w:rtl/>
        </w:rPr>
        <w:t xml:space="preserve"> </w:t>
      </w:r>
      <w:r w:rsidR="00481E45" w:rsidRPr="00F272E7">
        <w:rPr>
          <w:rFonts w:asciiTheme="minorHAnsi" w:hAnsiTheme="minorHAnsi" w:cstheme="minorHAnsi"/>
          <w:b/>
          <w:bCs w:val="0"/>
          <w:sz w:val="24"/>
          <w:rtl/>
        </w:rPr>
        <w:t>ל</w:t>
      </w:r>
      <w:r w:rsidR="00393719" w:rsidRPr="00F272E7">
        <w:rPr>
          <w:rFonts w:asciiTheme="minorHAnsi" w:hAnsiTheme="minorHAnsi" w:cstheme="minorHAnsi" w:hint="eastAsia"/>
          <w:b/>
          <w:bCs w:val="0"/>
          <w:sz w:val="24"/>
          <w:rtl/>
        </w:rPr>
        <w:t>פעול</w:t>
      </w:r>
      <w:r w:rsidR="00393719" w:rsidRPr="00F272E7">
        <w:rPr>
          <w:rFonts w:asciiTheme="minorHAnsi" w:hAnsiTheme="minorHAnsi" w:cstheme="minorHAnsi"/>
          <w:b/>
          <w:bCs w:val="0"/>
          <w:sz w:val="24"/>
          <w:rtl/>
        </w:rPr>
        <w:t xml:space="preserve"> לייעול </w:t>
      </w:r>
      <w:r w:rsidR="00481E45" w:rsidRPr="00F272E7">
        <w:rPr>
          <w:rFonts w:asciiTheme="minorHAnsi" w:hAnsiTheme="minorHAnsi" w:cstheme="minorHAnsi"/>
          <w:b/>
          <w:bCs w:val="0"/>
          <w:sz w:val="24"/>
          <w:rtl/>
        </w:rPr>
        <w:t>תהליכי העבודה</w:t>
      </w:r>
      <w:r w:rsidR="007B7C5F" w:rsidRPr="00F272E7">
        <w:rPr>
          <w:rFonts w:asciiTheme="minorHAnsi" w:hAnsiTheme="minorHAnsi" w:cstheme="minorHAnsi"/>
          <w:b/>
          <w:bCs w:val="0"/>
          <w:sz w:val="24"/>
          <w:rtl/>
        </w:rPr>
        <w:t xml:space="preserve"> ולהקפיד על סיום הטיפול בבחינות תוך </w:t>
      </w:r>
      <w:r w:rsidR="00E46ED2">
        <w:rPr>
          <w:rFonts w:asciiTheme="minorHAnsi" w:hAnsiTheme="minorHAnsi" w:cstheme="minorHAnsi" w:hint="cs"/>
          <w:b/>
          <w:bCs w:val="0"/>
          <w:sz w:val="24"/>
          <w:rtl/>
        </w:rPr>
        <w:t>חודש</w:t>
      </w:r>
      <w:r w:rsidR="007B7C5F" w:rsidRPr="00F272E7">
        <w:rPr>
          <w:rFonts w:asciiTheme="minorHAnsi" w:hAnsiTheme="minorHAnsi" w:cstheme="minorHAnsi"/>
          <w:b/>
          <w:bCs w:val="0"/>
          <w:sz w:val="24"/>
          <w:rtl/>
        </w:rPr>
        <w:t xml:space="preserve"> ממועד הבחינה.</w:t>
      </w:r>
    </w:p>
    <w:p w14:paraId="0FDB1BC6" w14:textId="77777777" w:rsidR="003C0AA7" w:rsidRPr="00F272E7" w:rsidRDefault="003C0AA7">
      <w:pPr>
        <w:pStyle w:val="24"/>
        <w:numPr>
          <w:ilvl w:val="1"/>
          <w:numId w:val="53"/>
        </w:numPr>
        <w:rPr>
          <w:rFonts w:asciiTheme="minorHAnsi" w:hAnsiTheme="minorHAnsi" w:cstheme="minorHAnsi"/>
          <w:b/>
          <w:bCs w:val="0"/>
          <w:sz w:val="24"/>
          <w:rtl/>
        </w:rPr>
      </w:pPr>
      <w:r w:rsidRPr="002743D1">
        <w:rPr>
          <w:rFonts w:asciiTheme="minorHAnsi" w:hAnsiTheme="minorHAnsi" w:cs="David" w:hint="eastAsia"/>
          <w:b/>
          <w:bCs w:val="0"/>
          <w:sz w:val="24"/>
          <w:rtl/>
        </w:rPr>
        <w:t>אחת</w:t>
      </w:r>
      <w:r w:rsidRPr="002743D1">
        <w:rPr>
          <w:rFonts w:asciiTheme="minorHAnsi" w:hAnsiTheme="minorHAnsi" w:cs="David"/>
          <w:b/>
          <w:bCs w:val="0"/>
          <w:sz w:val="24"/>
          <w:rtl/>
        </w:rPr>
        <w:t xml:space="preserve"> לתקופה בה יקבע המשרד יתקיימו ישיבות תקופתיות במשרד התיירות</w:t>
      </w:r>
      <w:r w:rsidR="00D96646" w:rsidRPr="002743D1">
        <w:rPr>
          <w:rFonts w:asciiTheme="minorHAnsi" w:hAnsiTheme="minorHAnsi" w:cs="David"/>
          <w:b/>
          <w:bCs w:val="0"/>
          <w:sz w:val="24"/>
          <w:rtl/>
        </w:rPr>
        <w:t xml:space="preserve"> יחד עם נציגי הספק,</w:t>
      </w:r>
      <w:r w:rsidRPr="002743D1">
        <w:rPr>
          <w:rFonts w:asciiTheme="minorHAnsi" w:hAnsiTheme="minorHAnsi" w:cs="David"/>
          <w:b/>
          <w:bCs w:val="0"/>
          <w:sz w:val="24"/>
          <w:rtl/>
        </w:rPr>
        <w:t xml:space="preserve"> לקבלת דיווח כולל אודות תפעול מערך הבחינות, הפקת לקחים</w:t>
      </w:r>
      <w:r w:rsidR="00393719" w:rsidRPr="002743D1">
        <w:rPr>
          <w:rFonts w:asciiTheme="minorHAnsi" w:hAnsiTheme="minorHAnsi" w:cs="David"/>
          <w:b/>
          <w:bCs w:val="0"/>
          <w:sz w:val="24"/>
          <w:rtl/>
        </w:rPr>
        <w:t>,</w:t>
      </w:r>
      <w:r w:rsidRPr="002743D1">
        <w:rPr>
          <w:rFonts w:asciiTheme="minorHAnsi" w:hAnsiTheme="minorHAnsi" w:cs="David"/>
          <w:b/>
          <w:bCs w:val="0"/>
          <w:sz w:val="24"/>
          <w:rtl/>
        </w:rPr>
        <w:t xml:space="preserve"> הצעות לשיפור וייעול ככל שיהיו. הישיבות </w:t>
      </w:r>
      <w:r w:rsidRPr="00F272E7">
        <w:rPr>
          <w:rFonts w:asciiTheme="minorHAnsi" w:hAnsiTheme="minorHAnsi" w:cstheme="minorHAnsi"/>
          <w:b/>
          <w:bCs w:val="0"/>
          <w:sz w:val="24"/>
          <w:rtl/>
        </w:rPr>
        <w:t>יתועדו בפרוטוקול</w:t>
      </w:r>
      <w:r w:rsidR="00764DA3">
        <w:rPr>
          <w:rFonts w:asciiTheme="minorHAnsi" w:hAnsiTheme="minorHAnsi" w:cstheme="minorHAnsi" w:hint="cs"/>
          <w:b/>
          <w:bCs w:val="0"/>
          <w:sz w:val="24"/>
          <w:rtl/>
        </w:rPr>
        <w:t xml:space="preserve"> שייערך על ידי נציגי הספק, ויאושר על ידי המשרד</w:t>
      </w:r>
      <w:r w:rsidRPr="00F272E7">
        <w:rPr>
          <w:rFonts w:asciiTheme="minorHAnsi" w:hAnsiTheme="minorHAnsi" w:cstheme="minorHAnsi"/>
          <w:b/>
          <w:bCs w:val="0"/>
          <w:sz w:val="24"/>
          <w:rtl/>
        </w:rPr>
        <w:t>.</w:t>
      </w:r>
    </w:p>
    <w:p w14:paraId="63C544E2" w14:textId="77777777" w:rsidR="003C0AA7" w:rsidRDefault="009C7A56">
      <w:pPr>
        <w:pStyle w:val="24"/>
        <w:numPr>
          <w:ilvl w:val="1"/>
          <w:numId w:val="53"/>
        </w:numPr>
        <w:rPr>
          <w:rFonts w:cstheme="minorHAnsi"/>
          <w:b/>
          <w:sz w:val="24"/>
          <w:rtl/>
        </w:rPr>
      </w:pPr>
      <w:r w:rsidRPr="00051A5A">
        <w:rPr>
          <w:rFonts w:asciiTheme="minorHAnsi" w:hAnsiTheme="minorHAnsi" w:cstheme="minorHAnsi" w:hint="eastAsia"/>
          <w:b/>
          <w:bCs w:val="0"/>
          <w:sz w:val="24"/>
          <w:rtl/>
        </w:rPr>
        <w:t>ממצאים</w:t>
      </w:r>
      <w:r w:rsidRPr="00051A5A">
        <w:rPr>
          <w:rFonts w:asciiTheme="minorHAnsi" w:hAnsiTheme="minorHAnsi" w:cstheme="minorHAnsi"/>
          <w:b/>
          <w:bCs w:val="0"/>
          <w:sz w:val="24"/>
          <w:rtl/>
        </w:rPr>
        <w:t xml:space="preserve"> </w:t>
      </w:r>
      <w:r w:rsidRPr="00051A5A">
        <w:rPr>
          <w:rFonts w:asciiTheme="minorHAnsi" w:hAnsiTheme="minorHAnsi" w:cstheme="minorHAnsi" w:hint="eastAsia"/>
          <w:b/>
          <w:bCs w:val="0"/>
          <w:sz w:val="24"/>
          <w:rtl/>
        </w:rPr>
        <w:t>חריגים</w:t>
      </w:r>
      <w:r w:rsidRPr="00051A5A">
        <w:rPr>
          <w:rFonts w:asciiTheme="minorHAnsi" w:hAnsiTheme="minorHAnsi" w:cstheme="minorHAnsi"/>
          <w:b/>
          <w:bCs w:val="0"/>
          <w:sz w:val="24"/>
          <w:rtl/>
        </w:rPr>
        <w:t xml:space="preserve">/בעיות/תקלות במתן השירותים יובאו לידיעת המשרד </w:t>
      </w:r>
      <w:r w:rsidRPr="00051A5A">
        <w:rPr>
          <w:rFonts w:asciiTheme="minorHAnsi" w:hAnsiTheme="minorHAnsi" w:cstheme="minorHAnsi" w:hint="eastAsia"/>
          <w:b/>
          <w:bCs w:val="0"/>
          <w:sz w:val="24"/>
          <w:rtl/>
        </w:rPr>
        <w:t>לא</w:t>
      </w:r>
      <w:r w:rsidRPr="00051A5A">
        <w:rPr>
          <w:rFonts w:asciiTheme="minorHAnsi" w:hAnsiTheme="minorHAnsi" w:cstheme="minorHAnsi"/>
          <w:b/>
          <w:bCs w:val="0"/>
          <w:sz w:val="24"/>
          <w:rtl/>
        </w:rPr>
        <w:t xml:space="preserve"> </w:t>
      </w:r>
      <w:r w:rsidRPr="00051A5A">
        <w:rPr>
          <w:rFonts w:asciiTheme="minorHAnsi" w:hAnsiTheme="minorHAnsi" w:cstheme="minorHAnsi" w:hint="eastAsia"/>
          <w:b/>
          <w:bCs w:val="0"/>
          <w:sz w:val="24"/>
          <w:rtl/>
        </w:rPr>
        <w:t>יאוחר</w:t>
      </w:r>
      <w:r w:rsidRPr="00051A5A">
        <w:rPr>
          <w:rFonts w:asciiTheme="minorHAnsi" w:hAnsiTheme="minorHAnsi" w:cstheme="minorHAnsi"/>
          <w:b/>
          <w:bCs w:val="0"/>
          <w:sz w:val="24"/>
          <w:rtl/>
        </w:rPr>
        <w:t xml:space="preserve"> </w:t>
      </w:r>
      <w:r w:rsidRPr="00051A5A">
        <w:rPr>
          <w:rFonts w:asciiTheme="minorHAnsi" w:hAnsiTheme="minorHAnsi" w:cstheme="minorHAnsi" w:hint="eastAsia"/>
          <w:b/>
          <w:bCs w:val="0"/>
          <w:sz w:val="24"/>
          <w:rtl/>
        </w:rPr>
        <w:t>מ</w:t>
      </w:r>
      <w:r w:rsidRPr="00051A5A">
        <w:rPr>
          <w:rFonts w:asciiTheme="minorHAnsi" w:hAnsiTheme="minorHAnsi" w:cstheme="minorHAnsi"/>
          <w:b/>
          <w:bCs w:val="0"/>
          <w:sz w:val="24"/>
          <w:rtl/>
        </w:rPr>
        <w:t xml:space="preserve">-24 </w:t>
      </w:r>
      <w:r w:rsidRPr="00051A5A">
        <w:rPr>
          <w:rFonts w:asciiTheme="minorHAnsi" w:hAnsiTheme="minorHAnsi" w:cstheme="minorHAnsi" w:hint="eastAsia"/>
          <w:b/>
          <w:bCs w:val="0"/>
          <w:sz w:val="24"/>
          <w:rtl/>
        </w:rPr>
        <w:t>שעות</w:t>
      </w:r>
      <w:r w:rsidRPr="00051A5A">
        <w:rPr>
          <w:rFonts w:asciiTheme="minorHAnsi" w:hAnsiTheme="minorHAnsi" w:cstheme="minorHAnsi"/>
          <w:b/>
          <w:bCs w:val="0"/>
          <w:sz w:val="24"/>
          <w:rtl/>
        </w:rPr>
        <w:t xml:space="preserve"> </w:t>
      </w:r>
      <w:r w:rsidRPr="00051A5A">
        <w:rPr>
          <w:rFonts w:asciiTheme="minorHAnsi" w:hAnsiTheme="minorHAnsi" w:cstheme="minorHAnsi" w:hint="eastAsia"/>
          <w:b/>
          <w:bCs w:val="0"/>
          <w:sz w:val="24"/>
          <w:rtl/>
        </w:rPr>
        <w:t>ממועד</w:t>
      </w:r>
      <w:r w:rsidRPr="00051A5A">
        <w:rPr>
          <w:rFonts w:asciiTheme="minorHAnsi" w:hAnsiTheme="minorHAnsi" w:cstheme="minorHAnsi"/>
          <w:b/>
          <w:bCs w:val="0"/>
          <w:sz w:val="24"/>
          <w:rtl/>
        </w:rPr>
        <w:t xml:space="preserve"> </w:t>
      </w:r>
      <w:r w:rsidRPr="00051A5A">
        <w:rPr>
          <w:rFonts w:asciiTheme="minorHAnsi" w:hAnsiTheme="minorHAnsi" w:cstheme="minorHAnsi" w:hint="eastAsia"/>
          <w:b/>
          <w:bCs w:val="0"/>
          <w:sz w:val="24"/>
          <w:rtl/>
        </w:rPr>
        <w:t>גילוי</w:t>
      </w:r>
      <w:r w:rsidRPr="00051A5A">
        <w:rPr>
          <w:rFonts w:asciiTheme="minorHAnsi" w:hAnsiTheme="minorHAnsi" w:cstheme="minorHAnsi"/>
          <w:b/>
          <w:bCs w:val="0"/>
          <w:sz w:val="24"/>
          <w:rtl/>
        </w:rPr>
        <w:t xml:space="preserve"> </w:t>
      </w:r>
      <w:r w:rsidRPr="00051A5A">
        <w:rPr>
          <w:rFonts w:asciiTheme="minorHAnsi" w:hAnsiTheme="minorHAnsi" w:cstheme="minorHAnsi" w:hint="eastAsia"/>
          <w:b/>
          <w:bCs w:val="0"/>
          <w:sz w:val="24"/>
          <w:rtl/>
        </w:rPr>
        <w:t>הממצא</w:t>
      </w:r>
      <w:r w:rsidRPr="00051A5A">
        <w:rPr>
          <w:rFonts w:asciiTheme="minorHAnsi" w:hAnsiTheme="minorHAnsi" w:cstheme="minorHAnsi"/>
          <w:b/>
          <w:bCs w:val="0"/>
          <w:sz w:val="24"/>
          <w:rtl/>
        </w:rPr>
        <w:t xml:space="preserve">/תקלה </w:t>
      </w:r>
      <w:r w:rsidRPr="00051A5A">
        <w:rPr>
          <w:rFonts w:asciiTheme="minorHAnsi" w:hAnsiTheme="minorHAnsi" w:cstheme="minorHAnsi" w:hint="eastAsia"/>
          <w:b/>
          <w:bCs w:val="0"/>
          <w:sz w:val="24"/>
          <w:rtl/>
        </w:rPr>
        <w:t>על</w:t>
      </w:r>
      <w:r w:rsidRPr="00051A5A">
        <w:rPr>
          <w:rFonts w:asciiTheme="minorHAnsi" w:hAnsiTheme="minorHAnsi" w:cstheme="minorHAnsi"/>
          <w:b/>
          <w:bCs w:val="0"/>
          <w:sz w:val="24"/>
          <w:rtl/>
        </w:rPr>
        <w:t xml:space="preserve"> </w:t>
      </w:r>
      <w:r w:rsidRPr="00051A5A">
        <w:rPr>
          <w:rFonts w:asciiTheme="minorHAnsi" w:hAnsiTheme="minorHAnsi" w:cstheme="minorHAnsi" w:hint="eastAsia"/>
          <w:b/>
          <w:bCs w:val="0"/>
          <w:sz w:val="24"/>
          <w:rtl/>
        </w:rPr>
        <w:t>ידי</w:t>
      </w:r>
      <w:r w:rsidRPr="00051A5A">
        <w:rPr>
          <w:rFonts w:asciiTheme="minorHAnsi" w:hAnsiTheme="minorHAnsi" w:cstheme="minorHAnsi"/>
          <w:b/>
          <w:bCs w:val="0"/>
          <w:sz w:val="24"/>
          <w:rtl/>
        </w:rPr>
        <w:t xml:space="preserve"> </w:t>
      </w:r>
      <w:r w:rsidRPr="00051A5A">
        <w:rPr>
          <w:rFonts w:asciiTheme="minorHAnsi" w:hAnsiTheme="minorHAnsi" w:cstheme="minorHAnsi" w:hint="eastAsia"/>
          <w:b/>
          <w:bCs w:val="0"/>
          <w:sz w:val="24"/>
          <w:rtl/>
        </w:rPr>
        <w:t>המציע</w:t>
      </w:r>
      <w:r w:rsidR="00393719" w:rsidRPr="00051A5A">
        <w:rPr>
          <w:rFonts w:asciiTheme="minorHAnsi" w:hAnsiTheme="minorHAnsi" w:cstheme="minorHAnsi"/>
          <w:b/>
          <w:bCs w:val="0"/>
          <w:sz w:val="24"/>
          <w:rtl/>
        </w:rPr>
        <w:t xml:space="preserve">, למעט תקלה ביום המבחן עצמו, </w:t>
      </w:r>
      <w:r w:rsidR="00764DA3">
        <w:rPr>
          <w:rFonts w:asciiTheme="minorHAnsi" w:hAnsiTheme="minorHAnsi" w:cstheme="minorHAnsi" w:hint="cs"/>
          <w:b/>
          <w:bCs w:val="0"/>
          <w:sz w:val="24"/>
          <w:rtl/>
        </w:rPr>
        <w:t xml:space="preserve">לגביה נדרש להעביר דיווח מידי </w:t>
      </w:r>
      <w:r w:rsidR="00393719" w:rsidRPr="00051A5A">
        <w:rPr>
          <w:rFonts w:asciiTheme="minorHAnsi" w:hAnsiTheme="minorHAnsi" w:cstheme="minorHAnsi"/>
          <w:b/>
          <w:bCs w:val="0"/>
          <w:sz w:val="24"/>
          <w:rtl/>
        </w:rPr>
        <w:t>לאחראי במשרד</w:t>
      </w:r>
      <w:r w:rsidRPr="00051A5A">
        <w:rPr>
          <w:rFonts w:asciiTheme="minorHAnsi" w:hAnsiTheme="minorHAnsi" w:cstheme="minorHAnsi"/>
          <w:b/>
          <w:bCs w:val="0"/>
          <w:sz w:val="24"/>
          <w:rtl/>
        </w:rPr>
        <w:t>.</w:t>
      </w:r>
    </w:p>
    <w:p w14:paraId="2104DBBB" w14:textId="77777777" w:rsidR="00975F18" w:rsidRDefault="008A3565">
      <w:pPr>
        <w:pStyle w:val="24"/>
        <w:numPr>
          <w:ilvl w:val="0"/>
          <w:numId w:val="53"/>
        </w:numPr>
        <w:rPr>
          <w:rFonts w:asciiTheme="minorHAnsi" w:hAnsiTheme="minorHAnsi" w:cstheme="minorHAnsi"/>
          <w:sz w:val="24"/>
          <w:rtl/>
        </w:rPr>
      </w:pPr>
      <w:bookmarkStart w:id="82" w:name="_Ref115681978"/>
      <w:bookmarkStart w:id="83" w:name="_Ref115961886"/>
      <w:r>
        <w:rPr>
          <w:rFonts w:asciiTheme="minorHAnsi" w:hAnsiTheme="minorHAnsi" w:cstheme="minorHAnsi" w:hint="cs"/>
          <w:sz w:val="24"/>
          <w:rtl/>
        </w:rPr>
        <w:t xml:space="preserve">אפיון, פיתוח והטמעת מערכת ממוחשבת לביצוע </w:t>
      </w:r>
      <w:r w:rsidR="00500819">
        <w:rPr>
          <w:rFonts w:asciiTheme="minorHAnsi" w:hAnsiTheme="minorHAnsi" w:cstheme="minorHAnsi" w:hint="cs"/>
          <w:sz w:val="24"/>
          <w:rtl/>
        </w:rPr>
        <w:t>מבחן הרישוי</w:t>
      </w:r>
      <w:r w:rsidR="00393719">
        <w:rPr>
          <w:rFonts w:asciiTheme="minorHAnsi" w:hAnsiTheme="minorHAnsi" w:cstheme="minorHAnsi" w:hint="cs"/>
          <w:sz w:val="24"/>
          <w:rtl/>
        </w:rPr>
        <w:t xml:space="preserve"> </w:t>
      </w:r>
      <w:r>
        <w:rPr>
          <w:rFonts w:asciiTheme="minorHAnsi" w:hAnsiTheme="minorHAnsi" w:cstheme="minorHAnsi" w:hint="cs"/>
          <w:sz w:val="24"/>
          <w:rtl/>
        </w:rPr>
        <w:t>העיוני</w:t>
      </w:r>
      <w:bookmarkEnd w:id="82"/>
      <w:r w:rsidR="003C0AA7">
        <w:rPr>
          <w:rFonts w:asciiTheme="minorHAnsi" w:hAnsiTheme="minorHAnsi" w:cstheme="minorHAnsi" w:hint="cs"/>
          <w:sz w:val="24"/>
          <w:rtl/>
        </w:rPr>
        <w:t xml:space="preserve"> </w:t>
      </w:r>
      <w:bookmarkEnd w:id="83"/>
    </w:p>
    <w:p w14:paraId="526E6076" w14:textId="77777777" w:rsidR="000167A3" w:rsidRPr="00F54641" w:rsidRDefault="000167A3">
      <w:pPr>
        <w:pStyle w:val="a5"/>
        <w:numPr>
          <w:ilvl w:val="1"/>
          <w:numId w:val="53"/>
        </w:numPr>
        <w:rPr>
          <w:rFonts w:cs="David"/>
          <w:b/>
          <w:bCs/>
        </w:rPr>
      </w:pPr>
      <w:r w:rsidRPr="00F54641">
        <w:rPr>
          <w:rFonts w:cs="David" w:hint="cs"/>
          <w:b/>
          <w:bCs/>
          <w:rtl/>
        </w:rPr>
        <w:t>מתכ</w:t>
      </w:r>
      <w:r w:rsidR="00D96646">
        <w:rPr>
          <w:rFonts w:cs="David" w:hint="cs"/>
          <w:b/>
          <w:bCs/>
          <w:rtl/>
        </w:rPr>
        <w:t>ונ</w:t>
      </w:r>
      <w:r w:rsidRPr="00F54641">
        <w:rPr>
          <w:rFonts w:cs="David" w:hint="cs"/>
          <w:b/>
          <w:bCs/>
          <w:rtl/>
        </w:rPr>
        <w:t xml:space="preserve">ת </w:t>
      </w:r>
      <w:r w:rsidR="00393719">
        <w:rPr>
          <w:rFonts w:cs="David" w:hint="cs"/>
          <w:b/>
          <w:bCs/>
          <w:rtl/>
        </w:rPr>
        <w:t>מבחן</w:t>
      </w:r>
      <w:r w:rsidR="00500819">
        <w:rPr>
          <w:rFonts w:cs="David" w:hint="cs"/>
          <w:b/>
          <w:bCs/>
          <w:rtl/>
        </w:rPr>
        <w:t xml:space="preserve"> הרישוי</w:t>
      </w:r>
      <w:r w:rsidR="00393719">
        <w:rPr>
          <w:rFonts w:cs="David" w:hint="cs"/>
          <w:b/>
          <w:bCs/>
          <w:rtl/>
        </w:rPr>
        <w:t xml:space="preserve"> </w:t>
      </w:r>
      <w:r w:rsidRPr="00F54641">
        <w:rPr>
          <w:rFonts w:cs="David" w:hint="cs"/>
          <w:b/>
          <w:bCs/>
          <w:rtl/>
        </w:rPr>
        <w:t>העיוני:</w:t>
      </w:r>
    </w:p>
    <w:p w14:paraId="6F776C4D" w14:textId="77777777" w:rsidR="000167A3" w:rsidRDefault="00500819">
      <w:pPr>
        <w:pStyle w:val="a5"/>
        <w:numPr>
          <w:ilvl w:val="2"/>
          <w:numId w:val="53"/>
        </w:numPr>
        <w:ind w:left="1871"/>
        <w:jc w:val="left"/>
      </w:pPr>
      <w:r>
        <w:rPr>
          <w:rFonts w:hint="cs"/>
          <w:rtl/>
        </w:rPr>
        <w:t>מבחן הרישוי העיוני</w:t>
      </w:r>
      <w:r w:rsidR="000167A3">
        <w:rPr>
          <w:rFonts w:hint="cs"/>
          <w:rtl/>
        </w:rPr>
        <w:t xml:space="preserve"> כולל שני חלקים:</w:t>
      </w:r>
    </w:p>
    <w:p w14:paraId="5382B338" w14:textId="77777777" w:rsidR="000167A3" w:rsidRDefault="00393719">
      <w:pPr>
        <w:pStyle w:val="a5"/>
        <w:numPr>
          <w:ilvl w:val="3"/>
          <w:numId w:val="53"/>
        </w:numPr>
        <w:ind w:left="2835"/>
        <w:jc w:val="left"/>
      </w:pPr>
      <w:r>
        <w:rPr>
          <w:rFonts w:hint="cs"/>
          <w:rtl/>
        </w:rPr>
        <w:t xml:space="preserve">33 </w:t>
      </w:r>
      <w:r w:rsidR="000167A3">
        <w:rPr>
          <w:rFonts w:hint="cs"/>
          <w:rtl/>
        </w:rPr>
        <w:t xml:space="preserve">שאלות </w:t>
      </w:r>
      <w:r w:rsidR="00D96646">
        <w:rPr>
          <w:rFonts w:hint="cs"/>
          <w:rtl/>
        </w:rPr>
        <w:t xml:space="preserve">רב ברירה הכוללות גם שאלות השלמה </w:t>
      </w:r>
      <w:r w:rsidR="000167A3">
        <w:rPr>
          <w:rFonts w:hint="cs"/>
          <w:rtl/>
        </w:rPr>
        <w:t>(</w:t>
      </w:r>
      <w:r w:rsidR="00D96646">
        <w:t>Close</w:t>
      </w:r>
      <w:r w:rsidR="000167A3">
        <w:rPr>
          <w:rFonts w:hint="cs"/>
          <w:rtl/>
        </w:rPr>
        <w:t>)</w:t>
      </w:r>
      <w:r>
        <w:rPr>
          <w:rFonts w:hint="cs"/>
          <w:rtl/>
        </w:rPr>
        <w:t>, מתוכ</w:t>
      </w:r>
      <w:r w:rsidR="00500819">
        <w:rPr>
          <w:rFonts w:hint="cs"/>
          <w:rtl/>
        </w:rPr>
        <w:t>ן</w:t>
      </w:r>
      <w:r>
        <w:rPr>
          <w:rFonts w:hint="cs"/>
          <w:rtl/>
        </w:rPr>
        <w:t xml:space="preserve"> על הנבחן להשיב </w:t>
      </w:r>
      <w:r w:rsidR="00500819">
        <w:rPr>
          <w:rFonts w:hint="cs"/>
          <w:rtl/>
        </w:rPr>
        <w:t>על</w:t>
      </w:r>
      <w:r>
        <w:rPr>
          <w:rFonts w:hint="cs"/>
          <w:rtl/>
        </w:rPr>
        <w:t xml:space="preserve"> 30 שאלות</w:t>
      </w:r>
      <w:r w:rsidR="00D96646">
        <w:rPr>
          <w:rFonts w:hint="cs"/>
          <w:rtl/>
        </w:rPr>
        <w:t xml:space="preserve">. </w:t>
      </w:r>
    </w:p>
    <w:p w14:paraId="58223EE3" w14:textId="77777777" w:rsidR="000167A3" w:rsidRDefault="000167A3">
      <w:pPr>
        <w:pStyle w:val="a5"/>
        <w:numPr>
          <w:ilvl w:val="3"/>
          <w:numId w:val="53"/>
        </w:numPr>
        <w:ind w:left="2835"/>
        <w:jc w:val="left"/>
      </w:pPr>
      <w:r>
        <w:rPr>
          <w:rFonts w:hint="cs"/>
          <w:rtl/>
        </w:rPr>
        <w:t>תכנון מסלול טיול (</w:t>
      </w:r>
      <w:r w:rsidR="00D96646">
        <w:rPr>
          <w:rFonts w:hint="cs"/>
          <w:rtl/>
        </w:rPr>
        <w:t>שאלה פתוחה</w:t>
      </w:r>
      <w:r>
        <w:rPr>
          <w:rFonts w:hint="cs"/>
          <w:rtl/>
        </w:rPr>
        <w:t>)</w:t>
      </w:r>
      <w:r w:rsidR="00393719">
        <w:rPr>
          <w:rFonts w:hint="cs"/>
          <w:rtl/>
        </w:rPr>
        <w:t>, הכולל</w:t>
      </w:r>
      <w:r w:rsidR="00393719">
        <w:rPr>
          <w:rStyle w:val="af6"/>
          <w:rFonts w:cs="David" w:hint="cs"/>
          <w:b w:val="0"/>
          <w:bCs w:val="0"/>
          <w:rtl/>
        </w:rPr>
        <w:t xml:space="preserve"> תכנון מסלול יום טיול. חלק זה מורכב מבניית לו"ז, 6 יחידות הדרכה קצרות ויחידת הדרכה ארוכה</w:t>
      </w:r>
      <w:r>
        <w:rPr>
          <w:rFonts w:hint="cs"/>
          <w:rtl/>
        </w:rPr>
        <w:t>.</w:t>
      </w:r>
    </w:p>
    <w:p w14:paraId="34D3789C" w14:textId="77777777" w:rsidR="00D96646" w:rsidRDefault="00D96646">
      <w:pPr>
        <w:pStyle w:val="a5"/>
        <w:numPr>
          <w:ilvl w:val="3"/>
          <w:numId w:val="53"/>
        </w:numPr>
        <w:ind w:left="2835"/>
        <w:jc w:val="left"/>
      </w:pPr>
      <w:r>
        <w:rPr>
          <w:rFonts w:hint="cs"/>
          <w:rtl/>
        </w:rPr>
        <w:t>עותק בחינה לדוגמא מצורף בנספחי המכרז.</w:t>
      </w:r>
    </w:p>
    <w:p w14:paraId="2FC6D2F6" w14:textId="77777777" w:rsidR="000167A3" w:rsidRDefault="000167A3">
      <w:pPr>
        <w:pStyle w:val="a5"/>
        <w:numPr>
          <w:ilvl w:val="2"/>
          <w:numId w:val="53"/>
        </w:numPr>
        <w:ind w:left="1871"/>
        <w:jc w:val="left"/>
      </w:pPr>
      <w:r>
        <w:rPr>
          <w:rFonts w:hint="cs"/>
          <w:rtl/>
        </w:rPr>
        <w:t>המשרד שומר לעצמו את הזכות, לאורך כל תקופת ההתקשרות</w:t>
      </w:r>
      <w:r w:rsidR="00500819">
        <w:rPr>
          <w:rFonts w:hint="cs"/>
          <w:rtl/>
        </w:rPr>
        <w:t>,</w:t>
      </w:r>
      <w:r>
        <w:rPr>
          <w:rFonts w:hint="cs"/>
          <w:rtl/>
        </w:rPr>
        <w:t xml:space="preserve"> לשנות את מתכונת הבחינה ועל הספק יהיה להתאים את המערכת לשינויים האמורים. </w:t>
      </w:r>
    </w:p>
    <w:p w14:paraId="7997FC7C" w14:textId="77777777" w:rsidR="00DF6351" w:rsidRPr="00DF6351" w:rsidRDefault="00DF6351">
      <w:pPr>
        <w:pStyle w:val="24"/>
        <w:numPr>
          <w:ilvl w:val="1"/>
          <w:numId w:val="53"/>
        </w:numPr>
      </w:pPr>
      <w:r>
        <w:rPr>
          <w:rFonts w:hint="cs"/>
          <w:rtl/>
        </w:rPr>
        <w:t>שלב אפיון המערכת</w:t>
      </w:r>
    </w:p>
    <w:p w14:paraId="56BE0812" w14:textId="77777777" w:rsidR="008A3565" w:rsidRPr="00F54641" w:rsidRDefault="008A3565">
      <w:pPr>
        <w:pStyle w:val="24"/>
        <w:numPr>
          <w:ilvl w:val="2"/>
          <w:numId w:val="53"/>
        </w:numPr>
        <w:ind w:left="1871"/>
        <w:rPr>
          <w:rtl/>
        </w:rPr>
      </w:pPr>
      <w:r>
        <w:rPr>
          <w:rFonts w:hint="cs"/>
          <w:b/>
          <w:bCs w:val="0"/>
          <w:rtl/>
        </w:rPr>
        <w:t xml:space="preserve">עם חתימת הסכם ההתקשרות על ידי נציגי המשרד, יחל הספק באופן </w:t>
      </w:r>
      <w:r w:rsidR="004E2416">
        <w:rPr>
          <w:rFonts w:hint="cs"/>
          <w:b/>
          <w:bCs w:val="0"/>
          <w:rtl/>
        </w:rPr>
        <w:t>מידי</w:t>
      </w:r>
      <w:r>
        <w:rPr>
          <w:rFonts w:hint="cs"/>
          <w:b/>
          <w:bCs w:val="0"/>
          <w:rtl/>
        </w:rPr>
        <w:t xml:space="preserve"> בהליך ניתוח ואפיון מערכת המידע לניהול </w:t>
      </w:r>
      <w:r w:rsidR="00393719">
        <w:rPr>
          <w:rFonts w:hint="cs"/>
          <w:b/>
          <w:bCs w:val="0"/>
          <w:rtl/>
        </w:rPr>
        <w:t>המבחן העיוני</w:t>
      </w:r>
      <w:r>
        <w:rPr>
          <w:rFonts w:hint="cs"/>
          <w:b/>
          <w:bCs w:val="0"/>
          <w:rtl/>
        </w:rPr>
        <w:t>.</w:t>
      </w:r>
    </w:p>
    <w:p w14:paraId="53489173" w14:textId="77777777" w:rsidR="008A3565" w:rsidRDefault="008A3565">
      <w:pPr>
        <w:pStyle w:val="24"/>
        <w:numPr>
          <w:ilvl w:val="2"/>
          <w:numId w:val="53"/>
        </w:numPr>
        <w:ind w:left="1871"/>
        <w:rPr>
          <w:rtl/>
        </w:rPr>
      </w:pPr>
      <w:r>
        <w:rPr>
          <w:rFonts w:hint="cs"/>
          <w:b/>
          <w:bCs w:val="0"/>
          <w:rtl/>
        </w:rPr>
        <w:t xml:space="preserve">בתוך </w:t>
      </w:r>
      <w:r w:rsidR="00C940EB">
        <w:rPr>
          <w:rFonts w:hint="cs"/>
          <w:b/>
          <w:bCs w:val="0"/>
          <w:rtl/>
        </w:rPr>
        <w:t>30</w:t>
      </w:r>
      <w:r>
        <w:rPr>
          <w:rFonts w:hint="cs"/>
          <w:b/>
          <w:bCs w:val="0"/>
          <w:rtl/>
        </w:rPr>
        <w:t xml:space="preserve"> יום (קלנדריים) ממועד חתימת נציגי המשרד על הסכם ההתקשרות, יגיש הספק למשרד מסמך אפיון מלא למערכת המידע לניהול </w:t>
      </w:r>
      <w:r w:rsidR="00393719">
        <w:rPr>
          <w:rFonts w:hint="cs"/>
          <w:b/>
          <w:bCs w:val="0"/>
          <w:rtl/>
        </w:rPr>
        <w:t>מבחן הרישוי</w:t>
      </w:r>
      <w:r>
        <w:rPr>
          <w:rFonts w:hint="cs"/>
          <w:b/>
          <w:bCs w:val="0"/>
          <w:rtl/>
        </w:rPr>
        <w:t>.</w:t>
      </w:r>
    </w:p>
    <w:p w14:paraId="6A960129" w14:textId="7C2F679E" w:rsidR="00631BFE" w:rsidRDefault="008A3565">
      <w:pPr>
        <w:pStyle w:val="24"/>
        <w:numPr>
          <w:ilvl w:val="2"/>
          <w:numId w:val="53"/>
        </w:numPr>
        <w:ind w:left="1871"/>
        <w:rPr>
          <w:b/>
          <w:bCs w:val="0"/>
          <w:rtl/>
        </w:rPr>
      </w:pPr>
      <w:r>
        <w:rPr>
          <w:rFonts w:hint="cs"/>
          <w:b/>
          <w:bCs w:val="0"/>
          <w:rtl/>
        </w:rPr>
        <w:t>מסמך האפיון יועבר לנציגי המשרד אשר יעבירו את הערותיהם. הספק יתקן את מסמך האפיון בהתאם להערות נציגי המשרד.</w:t>
      </w:r>
      <w:r w:rsidR="00D50C62">
        <w:rPr>
          <w:rFonts w:hint="cs"/>
          <w:b/>
          <w:bCs w:val="0"/>
          <w:rtl/>
        </w:rPr>
        <w:t xml:space="preserve"> </w:t>
      </w:r>
      <w:r w:rsidR="00D50C62" w:rsidRPr="00F54641">
        <w:rPr>
          <w:b/>
          <w:bCs w:val="0"/>
          <w:rtl/>
        </w:rPr>
        <w:t xml:space="preserve">אפיון </w:t>
      </w:r>
      <w:r w:rsidR="00D50C62">
        <w:rPr>
          <w:rFonts w:hint="cs"/>
          <w:b/>
          <w:bCs w:val="0"/>
          <w:rtl/>
        </w:rPr>
        <w:t>המערכת</w:t>
      </w:r>
      <w:r w:rsidR="00D50C62" w:rsidRPr="00F54641">
        <w:rPr>
          <w:b/>
          <w:bCs w:val="0"/>
          <w:rtl/>
        </w:rPr>
        <w:t xml:space="preserve"> יתבצע ב</w:t>
      </w:r>
      <w:r w:rsidR="00631BFE">
        <w:rPr>
          <w:rFonts w:hint="cs"/>
          <w:b/>
          <w:bCs w:val="0"/>
          <w:rtl/>
        </w:rPr>
        <w:t>תיאום וב</w:t>
      </w:r>
      <w:r w:rsidR="00D50C62" w:rsidRPr="00F54641">
        <w:rPr>
          <w:b/>
          <w:bCs w:val="0"/>
          <w:rtl/>
        </w:rPr>
        <w:t>כפוף לדרישות המי</w:t>
      </w:r>
      <w:r w:rsidR="008307DC">
        <w:rPr>
          <w:rFonts w:hint="cs"/>
          <w:b/>
          <w:bCs w:val="0"/>
          <w:rtl/>
        </w:rPr>
        <w:t>ח</w:t>
      </w:r>
      <w:r w:rsidR="00D50C62" w:rsidRPr="00F54641">
        <w:rPr>
          <w:b/>
          <w:bCs w:val="0"/>
          <w:rtl/>
        </w:rPr>
        <w:t xml:space="preserve">שוב </w:t>
      </w:r>
      <w:r w:rsidR="00631BFE">
        <w:rPr>
          <w:rFonts w:hint="cs"/>
          <w:b/>
          <w:bCs w:val="0"/>
          <w:rtl/>
        </w:rPr>
        <w:t>במשרד התיירות.</w:t>
      </w:r>
    </w:p>
    <w:p w14:paraId="42537484" w14:textId="77777777" w:rsidR="00631BFE" w:rsidRPr="002743D1" w:rsidRDefault="00631BFE">
      <w:pPr>
        <w:pStyle w:val="24"/>
        <w:numPr>
          <w:ilvl w:val="2"/>
          <w:numId w:val="53"/>
        </w:numPr>
        <w:ind w:left="1871"/>
        <w:rPr>
          <w:b/>
          <w:bCs w:val="0"/>
        </w:rPr>
      </w:pPr>
      <w:r w:rsidRPr="002743D1">
        <w:rPr>
          <w:rFonts w:hint="cs"/>
          <w:b/>
          <w:bCs w:val="0"/>
          <w:rtl/>
        </w:rPr>
        <w:t>ב</w:t>
      </w:r>
      <w:r w:rsidRPr="002743D1">
        <w:rPr>
          <w:b/>
          <w:bCs w:val="0"/>
          <w:rtl/>
        </w:rPr>
        <w:t>מערכת יושם דגש על ממשקי אדם-מכונה ועל חווית משתמש (</w:t>
      </w:r>
      <w:r w:rsidRPr="002743D1">
        <w:rPr>
          <w:b/>
          <w:bCs w:val="0"/>
        </w:rPr>
        <w:t>HMI, UX/UI</w:t>
      </w:r>
      <w:r w:rsidRPr="002743D1">
        <w:rPr>
          <w:b/>
          <w:bCs w:val="0"/>
          <w:rtl/>
        </w:rPr>
        <w:t>), שיאפשרו תפעול נוח ושימוש אינטואיטיבי. כמו-כן ייעשה שימוש בממשקים גרפיים (</w:t>
      </w:r>
      <w:r w:rsidRPr="002743D1">
        <w:rPr>
          <w:b/>
          <w:bCs w:val="0"/>
        </w:rPr>
        <w:t>GUI</w:t>
      </w:r>
      <w:r w:rsidRPr="002743D1">
        <w:rPr>
          <w:b/>
          <w:bCs w:val="0"/>
          <w:rtl/>
        </w:rPr>
        <w:t>).</w:t>
      </w:r>
    </w:p>
    <w:p w14:paraId="16A9C62B" w14:textId="77777777" w:rsidR="00631BFE" w:rsidRPr="002743D1" w:rsidRDefault="00631BFE">
      <w:pPr>
        <w:pStyle w:val="24"/>
        <w:numPr>
          <w:ilvl w:val="2"/>
          <w:numId w:val="53"/>
        </w:numPr>
        <w:ind w:left="1871"/>
        <w:rPr>
          <w:b/>
          <w:bCs w:val="0"/>
        </w:rPr>
      </w:pPr>
      <w:r w:rsidRPr="002743D1">
        <w:rPr>
          <w:b/>
          <w:bCs w:val="0"/>
          <w:rtl/>
        </w:rPr>
        <w:t>המערכת המוצעת תאפשר גמישות לתוספות ולשינויים בעתיד – בעקבות תהליכי-עבודה חדשים, שינויים בנהלים, בתחומי האחריות, בדרישות ההנהלה וכיוצא-בזה.</w:t>
      </w:r>
    </w:p>
    <w:p w14:paraId="00E8ED7A" w14:textId="0EF52B31" w:rsidR="004D139C" w:rsidRPr="00F34BD4" w:rsidRDefault="004D139C" w:rsidP="00F34BD4">
      <w:pPr>
        <w:pStyle w:val="24"/>
        <w:numPr>
          <w:ilvl w:val="2"/>
          <w:numId w:val="53"/>
        </w:numPr>
        <w:ind w:left="1871"/>
        <w:rPr>
          <w:rtl/>
        </w:rPr>
      </w:pPr>
      <w:r>
        <w:rPr>
          <w:rFonts w:cs="David" w:hint="cs"/>
          <w:bCs w:val="0"/>
          <w:rtl/>
        </w:rPr>
        <w:t>המערכת תהיה</w:t>
      </w:r>
      <w:r w:rsidRPr="00F34BD4">
        <w:rPr>
          <w:rFonts w:cs="David"/>
          <w:bCs w:val="0"/>
          <w:rtl/>
        </w:rPr>
        <w:t xml:space="preserve"> ניתנת להנגשה בתשתיות הענן של אמזון או גוגל בלבד בהתאם לספקיות הזוכות במכרז הענן הממשלתי נימבוס המאושרות לאחסון ולתפעול של שירותי ענן לפי תקנות הגנת הפרטיות (העברת מידע אל מאגרי מידע שמחוץ לגבולות המדינה), תשס"א-2001, הכל בכפוף להנחיות מינהל הרכש הממשלתי בנושא. </w:t>
      </w:r>
    </w:p>
    <w:p w14:paraId="1E11738F" w14:textId="42E20F6E" w:rsidR="00510A23" w:rsidRPr="004D139C" w:rsidRDefault="00631BFE" w:rsidP="004D139C">
      <w:pPr>
        <w:pStyle w:val="24"/>
        <w:numPr>
          <w:ilvl w:val="2"/>
          <w:numId w:val="53"/>
        </w:numPr>
        <w:ind w:left="1871"/>
        <w:rPr>
          <w:b/>
          <w:bCs w:val="0"/>
        </w:rPr>
      </w:pPr>
      <w:r w:rsidRPr="004D139C">
        <w:rPr>
          <w:b/>
          <w:bCs w:val="0"/>
          <w:rtl/>
        </w:rPr>
        <w:t xml:space="preserve">ייתכן במהלך פיתוח הפרויקט והקמתו מיקום תשתיות הענן יהיה בחו"ל. על הספק לדאוג להעברת המערכת לתשתיות בארץ כאשר אלו יוקמו. </w:t>
      </w:r>
    </w:p>
    <w:p w14:paraId="1D054C4C" w14:textId="030C92FD" w:rsidR="00510A23" w:rsidRPr="002743D1" w:rsidRDefault="00510A23">
      <w:pPr>
        <w:pStyle w:val="24"/>
        <w:numPr>
          <w:ilvl w:val="2"/>
          <w:numId w:val="53"/>
        </w:numPr>
        <w:ind w:left="1871"/>
        <w:rPr>
          <w:b/>
          <w:bCs w:val="0"/>
        </w:rPr>
      </w:pPr>
      <w:r w:rsidRPr="002743D1">
        <w:rPr>
          <w:rFonts w:hint="cs"/>
          <w:b/>
          <w:bCs w:val="0"/>
          <w:rtl/>
        </w:rPr>
        <w:t xml:space="preserve">המערכת תכיל </w:t>
      </w:r>
      <w:r w:rsidRPr="002743D1">
        <w:rPr>
          <w:b/>
          <w:bCs w:val="0"/>
          <w:rtl/>
        </w:rPr>
        <w:t>מנגנונים וכלים לשמירת האמינות של המערכת באופן שוטף. כדרישת מינימום, יש צורך ביכולת לביצוע גיבוי שוטף של המערכת, הכולל גיבוי יומי, שבועי ותקופתי, ובמנגנון אמין ומוכח לשחזור של נתונים (חלקי או מלא).</w:t>
      </w:r>
    </w:p>
    <w:p w14:paraId="24E8EE2C" w14:textId="77777777" w:rsidR="00D3338D" w:rsidRPr="00AE1A87" w:rsidRDefault="00D3338D">
      <w:pPr>
        <w:pStyle w:val="24"/>
        <w:numPr>
          <w:ilvl w:val="2"/>
          <w:numId w:val="53"/>
        </w:numPr>
        <w:ind w:left="1871"/>
        <w:rPr>
          <w:rFonts w:ascii="David" w:hAnsi="David"/>
        </w:rPr>
      </w:pPr>
      <w:r w:rsidRPr="00AE1A87">
        <w:rPr>
          <w:rFonts w:ascii="David" w:hAnsi="David"/>
          <w:rtl/>
        </w:rPr>
        <w:t>עקרונות ההפעלה של המערכות</w:t>
      </w:r>
    </w:p>
    <w:p w14:paraId="1705C7E8" w14:textId="77777777" w:rsidR="00D3338D" w:rsidRPr="002743D1" w:rsidRDefault="00D3338D">
      <w:pPr>
        <w:pStyle w:val="24"/>
        <w:numPr>
          <w:ilvl w:val="3"/>
          <w:numId w:val="53"/>
        </w:numPr>
        <w:rPr>
          <w:b/>
          <w:bCs w:val="0"/>
        </w:rPr>
      </w:pPr>
      <w:r w:rsidRPr="002743D1">
        <w:rPr>
          <w:b/>
          <w:bCs w:val="0"/>
          <w:rtl/>
        </w:rPr>
        <w:t>המערכת תתמוך בשדות, מסוגים שונים – שדות תאריך, שדות בוליאניים, בחירה של ערך מטבלה וכיוצא-בזה.</w:t>
      </w:r>
    </w:p>
    <w:p w14:paraId="53D2D26B" w14:textId="77777777" w:rsidR="00D3338D" w:rsidRPr="002743D1" w:rsidRDefault="00D3338D">
      <w:pPr>
        <w:pStyle w:val="24"/>
        <w:numPr>
          <w:ilvl w:val="3"/>
          <w:numId w:val="53"/>
        </w:numPr>
        <w:rPr>
          <w:b/>
          <w:bCs w:val="0"/>
        </w:rPr>
      </w:pPr>
      <w:r w:rsidRPr="002743D1">
        <w:rPr>
          <w:b/>
          <w:bCs w:val="0"/>
          <w:rtl/>
        </w:rPr>
        <w:t>המערכת תתמוך בביצוע של בדיקות תקינות למידע המוזן למערכת – תמיכה בשדות חובה ובשדות רשות, מגבלה לאורך טקסט בשדה ספיציפי ועוד.</w:t>
      </w:r>
    </w:p>
    <w:p w14:paraId="59DF231E" w14:textId="77777777" w:rsidR="00D3338D" w:rsidRPr="002743D1" w:rsidRDefault="00D3338D">
      <w:pPr>
        <w:pStyle w:val="24"/>
        <w:numPr>
          <w:ilvl w:val="3"/>
          <w:numId w:val="53"/>
        </w:numPr>
        <w:rPr>
          <w:b/>
          <w:bCs w:val="0"/>
        </w:rPr>
      </w:pPr>
      <w:r w:rsidRPr="002743D1">
        <w:rPr>
          <w:b/>
          <w:bCs w:val="0"/>
          <w:rtl/>
        </w:rPr>
        <w:t>לשדות טקסט תהיה יכולת עריכה ברמה של פונקציות בסיסיות, הקיימות ב-</w:t>
      </w:r>
      <w:r w:rsidRPr="002743D1">
        <w:rPr>
          <w:b/>
          <w:bCs w:val="0"/>
        </w:rPr>
        <w:t>MS-Word</w:t>
      </w:r>
      <w:r w:rsidRPr="002743D1">
        <w:rPr>
          <w:b/>
          <w:bCs w:val="0"/>
          <w:rtl/>
        </w:rPr>
        <w:t>, לפחות, כמו: הדגשה של טקסט, סימון של קו תחתון, שינוי גודל של גופן, שימוש בצבעים, מספור סעיפים וכדומה.</w:t>
      </w:r>
    </w:p>
    <w:p w14:paraId="60532457" w14:textId="77777777" w:rsidR="00D3338D" w:rsidRPr="002743D1" w:rsidRDefault="00D3338D">
      <w:pPr>
        <w:pStyle w:val="24"/>
        <w:numPr>
          <w:ilvl w:val="3"/>
          <w:numId w:val="53"/>
        </w:numPr>
        <w:rPr>
          <w:b/>
          <w:bCs w:val="0"/>
        </w:rPr>
      </w:pPr>
      <w:r w:rsidRPr="002743D1">
        <w:rPr>
          <w:b/>
          <w:bCs w:val="0"/>
          <w:rtl/>
        </w:rPr>
        <w:t>כל נתון יוזן פעם אחת בלבד.</w:t>
      </w:r>
    </w:p>
    <w:p w14:paraId="70A613C4" w14:textId="77777777" w:rsidR="00D3338D" w:rsidRPr="002743D1" w:rsidRDefault="00D3338D">
      <w:pPr>
        <w:pStyle w:val="24"/>
        <w:numPr>
          <w:ilvl w:val="3"/>
          <w:numId w:val="53"/>
        </w:numPr>
        <w:rPr>
          <w:b/>
          <w:bCs w:val="0"/>
        </w:rPr>
      </w:pPr>
      <w:r w:rsidRPr="002743D1">
        <w:rPr>
          <w:b/>
          <w:bCs w:val="0"/>
          <w:rtl/>
        </w:rPr>
        <w:t>המערכת תתמוך באפשרות של העתקת נתונים משדה לשדה, של קישור בין נתונים בטבלאות שונות ושל הזנה אוטומטית על-סמך נתונים אחרים שהוזנו.</w:t>
      </w:r>
    </w:p>
    <w:p w14:paraId="2E513134" w14:textId="77777777" w:rsidR="00D3338D" w:rsidRPr="002743D1" w:rsidRDefault="00D3338D">
      <w:pPr>
        <w:pStyle w:val="24"/>
        <w:numPr>
          <w:ilvl w:val="3"/>
          <w:numId w:val="53"/>
        </w:numPr>
        <w:rPr>
          <w:b/>
          <w:bCs w:val="0"/>
          <w:rtl/>
        </w:rPr>
      </w:pPr>
      <w:r w:rsidRPr="002743D1">
        <w:rPr>
          <w:b/>
          <w:bCs w:val="0"/>
          <w:rtl/>
        </w:rPr>
        <w:t>אפשרות להצגה של בקשה שלמה או של פרויקט על כל רכיביו – התצוגה תהיה נוחה לקריאה, בחלוקה ברורה לפרקים ולנושאים, תוך שמירה על העיצוב המקורי (הדגשות, גודל גופן, צבע וכדומה).</w:t>
      </w:r>
    </w:p>
    <w:p w14:paraId="7BD95A0D" w14:textId="77777777" w:rsidR="00D3338D" w:rsidRPr="002743D1" w:rsidRDefault="00D3338D">
      <w:pPr>
        <w:pStyle w:val="24"/>
        <w:numPr>
          <w:ilvl w:val="3"/>
          <w:numId w:val="53"/>
        </w:numPr>
        <w:rPr>
          <w:b/>
          <w:bCs w:val="0"/>
        </w:rPr>
      </w:pPr>
      <w:r w:rsidRPr="002743D1">
        <w:rPr>
          <w:b/>
          <w:bCs w:val="0"/>
          <w:rtl/>
        </w:rPr>
        <w:t>הגדרה של מערכת הרשאות ומשתמשים.</w:t>
      </w:r>
    </w:p>
    <w:p w14:paraId="5C608D79" w14:textId="77777777" w:rsidR="00D3338D" w:rsidRPr="002743D1" w:rsidRDefault="00D3338D">
      <w:pPr>
        <w:pStyle w:val="24"/>
        <w:numPr>
          <w:ilvl w:val="3"/>
          <w:numId w:val="53"/>
        </w:numPr>
        <w:rPr>
          <w:b/>
          <w:bCs w:val="0"/>
          <w:rtl/>
        </w:rPr>
      </w:pPr>
      <w:r w:rsidRPr="002743D1">
        <w:rPr>
          <w:b/>
          <w:bCs w:val="0"/>
          <w:rtl/>
        </w:rPr>
        <w:t>רשימת המשתמשים המורשים תוגדר ע"י האגף המקצועי</w:t>
      </w:r>
      <w:r w:rsidRPr="002743D1">
        <w:rPr>
          <w:rFonts w:hint="cs"/>
          <w:b/>
          <w:bCs w:val="0"/>
          <w:rtl/>
        </w:rPr>
        <w:t xml:space="preserve"> ותועבר לספק לצורך הקמה במערכת</w:t>
      </w:r>
      <w:r w:rsidRPr="002743D1">
        <w:rPr>
          <w:b/>
          <w:bCs w:val="0"/>
          <w:rtl/>
        </w:rPr>
        <w:t xml:space="preserve">. </w:t>
      </w:r>
    </w:p>
    <w:p w14:paraId="7F203265" w14:textId="77777777" w:rsidR="00D3338D" w:rsidRPr="002743D1" w:rsidRDefault="00D3338D">
      <w:pPr>
        <w:pStyle w:val="24"/>
        <w:numPr>
          <w:ilvl w:val="3"/>
          <w:numId w:val="53"/>
        </w:numPr>
        <w:rPr>
          <w:b/>
          <w:bCs w:val="0"/>
        </w:rPr>
      </w:pPr>
      <w:r w:rsidRPr="002743D1">
        <w:rPr>
          <w:b/>
          <w:bCs w:val="0"/>
          <w:rtl/>
        </w:rPr>
        <w:t>עקב ריבוי המשתמשים ורגישות המידע, יש צורך במנגנון יעיל לניהול של משתמשים ושל הרשאות</w:t>
      </w:r>
      <w:r w:rsidRPr="002743D1">
        <w:rPr>
          <w:rFonts w:hint="cs"/>
          <w:b/>
          <w:bCs w:val="0"/>
          <w:rtl/>
        </w:rPr>
        <w:t>.</w:t>
      </w:r>
      <w:r w:rsidRPr="002743D1">
        <w:rPr>
          <w:b/>
          <w:bCs w:val="0"/>
          <w:rtl/>
        </w:rPr>
        <w:t xml:space="preserve"> </w:t>
      </w:r>
    </w:p>
    <w:p w14:paraId="113A4BEC" w14:textId="77777777" w:rsidR="00D3338D" w:rsidRPr="00953A51" w:rsidRDefault="00D3338D">
      <w:pPr>
        <w:pStyle w:val="24"/>
        <w:numPr>
          <w:ilvl w:val="2"/>
          <w:numId w:val="53"/>
        </w:numPr>
        <w:ind w:left="1871"/>
        <w:rPr>
          <w:rFonts w:ascii="David" w:hAnsi="David"/>
          <w:rtl/>
        </w:rPr>
      </w:pPr>
      <w:r w:rsidRPr="00953A51">
        <w:rPr>
          <w:rFonts w:ascii="David" w:hAnsi="David"/>
          <w:rtl/>
        </w:rPr>
        <w:t>עיצוב המערכות</w:t>
      </w:r>
    </w:p>
    <w:p w14:paraId="25AD5CD7" w14:textId="77777777" w:rsidR="00D3338D" w:rsidRPr="002743D1" w:rsidRDefault="00D3338D">
      <w:pPr>
        <w:pStyle w:val="24"/>
        <w:numPr>
          <w:ilvl w:val="3"/>
          <w:numId w:val="53"/>
        </w:numPr>
        <w:rPr>
          <w:b/>
          <w:bCs w:val="0"/>
          <w:rtl/>
        </w:rPr>
      </w:pPr>
      <w:r w:rsidRPr="002743D1">
        <w:rPr>
          <w:b/>
          <w:bCs w:val="0"/>
          <w:rtl/>
        </w:rPr>
        <w:t>על כל המערכות והרכיבים, הכלולים במסגרת מכרז זה, לעמוד בעקרונות לעיצוב המערכת, המקובלים בתחום של מערכות מידע.</w:t>
      </w:r>
    </w:p>
    <w:p w14:paraId="06CF6539" w14:textId="77777777" w:rsidR="00D3338D" w:rsidRPr="002743D1" w:rsidRDefault="00D3338D">
      <w:pPr>
        <w:pStyle w:val="24"/>
        <w:numPr>
          <w:ilvl w:val="3"/>
          <w:numId w:val="53"/>
        </w:numPr>
        <w:rPr>
          <w:b/>
          <w:bCs w:val="0"/>
          <w:rtl/>
        </w:rPr>
      </w:pPr>
      <w:r w:rsidRPr="002743D1">
        <w:rPr>
          <w:b/>
          <w:bCs w:val="0"/>
          <w:rtl/>
        </w:rPr>
        <w:t>נושאים לדוגמה: ממשק למשתמש (מסכים), ממשקי אדם-מחשב – תמיכה ברמות שונות של משתמשים, התאמה תפקודית – עץ מסכים, נווט והתמצאות באמצעות תפריטים נוחים וכיוצא-בזה, תצוגה, מקשי פעולה, מבנה מסך, עומס נתונים במסך, עומס זכרון נדרש, עזרה, הודעות הנחיה והודעות שגיאה, תפריטים ועוד.</w:t>
      </w:r>
    </w:p>
    <w:p w14:paraId="5D6AE943" w14:textId="77777777" w:rsidR="00D3338D" w:rsidRPr="002743D1" w:rsidRDefault="00D3338D">
      <w:pPr>
        <w:pStyle w:val="24"/>
        <w:numPr>
          <w:ilvl w:val="3"/>
          <w:numId w:val="53"/>
        </w:numPr>
        <w:rPr>
          <w:b/>
          <w:bCs w:val="0"/>
        </w:rPr>
      </w:pPr>
      <w:r w:rsidRPr="002743D1">
        <w:rPr>
          <w:b/>
          <w:bCs w:val="0"/>
          <w:rtl/>
        </w:rPr>
        <w:t>תמיכה ב</w:t>
      </w:r>
      <w:r w:rsidRPr="002743D1">
        <w:rPr>
          <w:rFonts w:hint="cs"/>
          <w:b/>
          <w:bCs w:val="0"/>
          <w:rtl/>
        </w:rPr>
        <w:t xml:space="preserve">ריבוי שפות, כאשר נדרשת תמיכה מלאה בשפות: </w:t>
      </w:r>
      <w:r w:rsidRPr="002743D1">
        <w:rPr>
          <w:b/>
          <w:bCs w:val="0"/>
          <w:rtl/>
        </w:rPr>
        <w:t>עברית</w:t>
      </w:r>
      <w:r w:rsidRPr="002743D1">
        <w:rPr>
          <w:rFonts w:hint="cs"/>
          <w:b/>
          <w:bCs w:val="0"/>
          <w:rtl/>
        </w:rPr>
        <w:t>, אנגלית וערבית</w:t>
      </w:r>
      <w:r w:rsidRPr="002743D1">
        <w:rPr>
          <w:b/>
          <w:bCs w:val="0"/>
          <w:rtl/>
        </w:rPr>
        <w:t xml:space="preserve"> הן בתפריטים, בכותרות ובשמות השדות והן בתוכן להזנה.</w:t>
      </w:r>
    </w:p>
    <w:p w14:paraId="698399F6" w14:textId="77777777" w:rsidR="00D3338D" w:rsidRPr="002743D1" w:rsidRDefault="00D3338D">
      <w:pPr>
        <w:pStyle w:val="24"/>
        <w:numPr>
          <w:ilvl w:val="3"/>
          <w:numId w:val="53"/>
        </w:numPr>
        <w:rPr>
          <w:b/>
          <w:bCs w:val="0"/>
          <w:rtl/>
        </w:rPr>
      </w:pPr>
      <w:r w:rsidRPr="002743D1">
        <w:rPr>
          <w:b/>
          <w:bCs w:val="0"/>
          <w:rtl/>
        </w:rPr>
        <w:t>ממשקי</w:t>
      </w:r>
      <w:r w:rsidRPr="002743D1">
        <w:rPr>
          <w:b/>
          <w:bCs w:val="0"/>
        </w:rPr>
        <w:t xml:space="preserve"> </w:t>
      </w:r>
      <w:r w:rsidRPr="002743D1">
        <w:rPr>
          <w:b/>
          <w:bCs w:val="0"/>
          <w:rtl/>
        </w:rPr>
        <w:t>התהליך</w:t>
      </w:r>
      <w:r w:rsidRPr="002743D1">
        <w:rPr>
          <w:b/>
          <w:bCs w:val="0"/>
        </w:rPr>
        <w:t xml:space="preserve"> </w:t>
      </w:r>
      <w:r w:rsidRPr="002743D1">
        <w:rPr>
          <w:b/>
          <w:bCs w:val="0"/>
          <w:rtl/>
        </w:rPr>
        <w:t>ייושמו</w:t>
      </w:r>
      <w:r w:rsidRPr="002743D1">
        <w:rPr>
          <w:b/>
          <w:bCs w:val="0"/>
        </w:rPr>
        <w:t xml:space="preserve"> </w:t>
      </w:r>
      <w:r w:rsidRPr="002743D1">
        <w:rPr>
          <w:b/>
          <w:bCs w:val="0"/>
          <w:rtl/>
        </w:rPr>
        <w:t>בהתאם</w:t>
      </w:r>
      <w:r w:rsidRPr="002743D1">
        <w:rPr>
          <w:b/>
          <w:bCs w:val="0"/>
        </w:rPr>
        <w:t xml:space="preserve"> </w:t>
      </w:r>
      <w:r w:rsidRPr="002743D1">
        <w:rPr>
          <w:b/>
          <w:bCs w:val="0"/>
          <w:rtl/>
        </w:rPr>
        <w:t xml:space="preserve">לעקרונות </w:t>
      </w:r>
      <w:r w:rsidRPr="002743D1">
        <w:rPr>
          <w:b/>
          <w:bCs w:val="0"/>
        </w:rPr>
        <w:t>Responsive Web Design</w:t>
      </w:r>
      <w:r w:rsidRPr="002743D1">
        <w:rPr>
          <w:b/>
          <w:bCs w:val="0"/>
          <w:rtl/>
        </w:rPr>
        <w:t>.</w:t>
      </w:r>
    </w:p>
    <w:p w14:paraId="78B65E69" w14:textId="77777777" w:rsidR="00D3338D" w:rsidRPr="002743D1" w:rsidRDefault="00D3338D">
      <w:pPr>
        <w:pStyle w:val="24"/>
        <w:numPr>
          <w:ilvl w:val="3"/>
          <w:numId w:val="53"/>
        </w:numPr>
        <w:rPr>
          <w:b/>
          <w:bCs w:val="0"/>
        </w:rPr>
      </w:pPr>
      <w:r w:rsidRPr="002743D1">
        <w:rPr>
          <w:b/>
          <w:bCs w:val="0"/>
          <w:rtl/>
        </w:rPr>
        <w:t>תינתן תמיכה מלאה בתצוגה במגוון מכשירי-קצה מסוגים</w:t>
      </w:r>
      <w:r w:rsidRPr="002743D1">
        <w:rPr>
          <w:b/>
          <w:bCs w:val="0"/>
        </w:rPr>
        <w:t xml:space="preserve"> </w:t>
      </w:r>
      <w:r w:rsidRPr="002743D1">
        <w:rPr>
          <w:b/>
          <w:bCs w:val="0"/>
          <w:rtl/>
        </w:rPr>
        <w:t>שונים: מחשבים שולחניים (</w:t>
      </w:r>
      <w:r w:rsidRPr="002743D1">
        <w:rPr>
          <w:b/>
          <w:bCs w:val="0"/>
        </w:rPr>
        <w:t>Desktop PC</w:t>
      </w:r>
      <w:r w:rsidRPr="002743D1">
        <w:rPr>
          <w:b/>
          <w:bCs w:val="0"/>
          <w:rtl/>
        </w:rPr>
        <w:t>) מחשבי-לוח (</w:t>
      </w:r>
      <w:r w:rsidRPr="002743D1">
        <w:rPr>
          <w:b/>
          <w:bCs w:val="0"/>
        </w:rPr>
        <w:t>Tablet PC</w:t>
      </w:r>
      <w:r w:rsidRPr="002743D1">
        <w:rPr>
          <w:b/>
          <w:bCs w:val="0"/>
          <w:rtl/>
        </w:rPr>
        <w:t>), וטלפונים חכמים (</w:t>
      </w:r>
      <w:r w:rsidRPr="002743D1">
        <w:rPr>
          <w:b/>
          <w:bCs w:val="0"/>
        </w:rPr>
        <w:t>Smartphones</w:t>
      </w:r>
      <w:r w:rsidRPr="002743D1">
        <w:rPr>
          <w:b/>
          <w:bCs w:val="0"/>
          <w:rtl/>
        </w:rPr>
        <w:t xml:space="preserve">), בעלי גודל מסך שונה, ובדפדפנים המובילים בשימוש במכשירים השונים, בגרסה העדכנית ובגרסה אחת קודמת. בין-השאר: </w:t>
      </w:r>
      <w:r w:rsidRPr="002743D1">
        <w:rPr>
          <w:b/>
          <w:bCs w:val="0"/>
        </w:rPr>
        <w:t>MS-Edge, Safari, Mobile Safari, FireFox, Google-Chrome, Mobile Chrome</w:t>
      </w:r>
      <w:r w:rsidRPr="002743D1">
        <w:rPr>
          <w:b/>
          <w:bCs w:val="0"/>
          <w:rtl/>
        </w:rPr>
        <w:t>.</w:t>
      </w:r>
    </w:p>
    <w:p w14:paraId="0750DF81" w14:textId="77777777" w:rsidR="00D3338D" w:rsidRPr="002743D1" w:rsidRDefault="00D3338D">
      <w:pPr>
        <w:pStyle w:val="24"/>
        <w:numPr>
          <w:ilvl w:val="3"/>
          <w:numId w:val="53"/>
        </w:numPr>
        <w:rPr>
          <w:b/>
          <w:bCs w:val="0"/>
        </w:rPr>
      </w:pPr>
      <w:r w:rsidRPr="002743D1">
        <w:rPr>
          <w:b/>
          <w:bCs w:val="0"/>
          <w:rtl/>
        </w:rPr>
        <w:t xml:space="preserve">הפיתוח יהיה מאובטח לפי תקני </w:t>
      </w:r>
      <w:r w:rsidRPr="002743D1">
        <w:rPr>
          <w:b/>
          <w:bCs w:val="0"/>
        </w:rPr>
        <w:t>OWASP</w:t>
      </w:r>
      <w:r w:rsidRPr="002743D1">
        <w:rPr>
          <w:b/>
          <w:bCs w:val="0"/>
          <w:rtl/>
        </w:rPr>
        <w:t>.</w:t>
      </w:r>
    </w:p>
    <w:p w14:paraId="449B06FE" w14:textId="77777777" w:rsidR="00D3338D" w:rsidRPr="002743D1" w:rsidRDefault="00D3338D">
      <w:pPr>
        <w:pStyle w:val="24"/>
        <w:numPr>
          <w:ilvl w:val="3"/>
          <w:numId w:val="53"/>
        </w:numPr>
        <w:rPr>
          <w:b/>
          <w:bCs w:val="0"/>
        </w:rPr>
      </w:pPr>
      <w:r w:rsidRPr="002743D1">
        <w:rPr>
          <w:b/>
          <w:bCs w:val="0"/>
          <w:rtl/>
        </w:rPr>
        <w:t xml:space="preserve">הפיתוח ייעשה תוך שמירה על תקני </w:t>
      </w:r>
      <w:r w:rsidRPr="002743D1">
        <w:rPr>
          <w:b/>
          <w:bCs w:val="0"/>
        </w:rPr>
        <w:t>HTML</w:t>
      </w:r>
      <w:r w:rsidRPr="002743D1">
        <w:rPr>
          <w:b/>
          <w:bCs w:val="0"/>
          <w:rtl/>
        </w:rPr>
        <w:t>.</w:t>
      </w:r>
    </w:p>
    <w:p w14:paraId="0A6821C8" w14:textId="77777777" w:rsidR="00D3338D" w:rsidRPr="002743D1" w:rsidRDefault="00D3338D">
      <w:pPr>
        <w:pStyle w:val="24"/>
        <w:keepNext w:val="0"/>
        <w:keepLines w:val="0"/>
        <w:numPr>
          <w:ilvl w:val="3"/>
          <w:numId w:val="53"/>
        </w:numPr>
        <w:rPr>
          <w:rFonts w:ascii="David" w:eastAsiaTheme="minorHAnsi" w:hAnsi="David" w:cstheme="minorBidi"/>
          <w:b/>
          <w:bCs w:val="0"/>
          <w:sz w:val="22"/>
          <w:rtl/>
        </w:rPr>
      </w:pPr>
      <w:r w:rsidRPr="002743D1">
        <w:rPr>
          <w:b/>
          <w:bCs w:val="0"/>
          <w:rtl/>
        </w:rPr>
        <w:t>תחזוקת</w:t>
      </w:r>
      <w:r w:rsidRPr="002743D1">
        <w:rPr>
          <w:rFonts w:ascii="David" w:eastAsiaTheme="minorHAnsi" w:hAnsi="David" w:cstheme="minorBidi"/>
          <w:b/>
          <w:bCs w:val="0"/>
          <w:sz w:val="22"/>
          <w:rtl/>
        </w:rPr>
        <w:t xml:space="preserve"> האתר וכל פעילות נוספת מטעם הספק, לאחר השלמתו, תעשה גם היא לפי דרישות החוק והתקנות העדכניות.</w:t>
      </w:r>
    </w:p>
    <w:p w14:paraId="57E4B186" w14:textId="5EF86227" w:rsidR="00D3338D" w:rsidRDefault="00D3338D">
      <w:pPr>
        <w:pStyle w:val="24"/>
        <w:keepNext w:val="0"/>
        <w:keepLines w:val="0"/>
        <w:numPr>
          <w:ilvl w:val="2"/>
          <w:numId w:val="53"/>
        </w:numPr>
        <w:ind w:left="1871"/>
        <w:rPr>
          <w:rFonts w:ascii="David" w:eastAsiaTheme="minorHAnsi" w:hAnsi="David" w:cstheme="minorBidi"/>
          <w:sz w:val="22"/>
        </w:rPr>
      </w:pPr>
      <w:r w:rsidRPr="00B935FD">
        <w:rPr>
          <w:rFonts w:ascii="David" w:eastAsiaTheme="minorHAnsi" w:hAnsi="David" w:cstheme="minorBidi"/>
          <w:sz w:val="22"/>
          <w:rtl/>
        </w:rPr>
        <w:t xml:space="preserve">טיפול בנתונים </w:t>
      </w:r>
      <w:r w:rsidR="002743D1" w:rsidRPr="00B935FD">
        <w:rPr>
          <w:rFonts w:ascii="David" w:eastAsiaTheme="minorHAnsi" w:hAnsi="David" w:cstheme="minorBidi" w:hint="cs"/>
          <w:sz w:val="22"/>
          <w:rtl/>
        </w:rPr>
        <w:t>הסטורים</w:t>
      </w:r>
      <w:r w:rsidRPr="00B935FD">
        <w:rPr>
          <w:rFonts w:ascii="David" w:eastAsiaTheme="minorHAnsi" w:hAnsi="David" w:cstheme="minorBidi"/>
          <w:sz w:val="22"/>
          <w:rtl/>
        </w:rPr>
        <w:t xml:space="preserve"> במערכות ומאגר נתונים מרכזי</w:t>
      </w:r>
    </w:p>
    <w:p w14:paraId="4267C653" w14:textId="77777777" w:rsidR="00D3338D" w:rsidRPr="002743D1" w:rsidRDefault="00D3338D">
      <w:pPr>
        <w:pStyle w:val="24"/>
        <w:keepNext w:val="0"/>
        <w:keepLines w:val="0"/>
        <w:numPr>
          <w:ilvl w:val="3"/>
          <w:numId w:val="53"/>
        </w:numPr>
        <w:rPr>
          <w:b/>
          <w:bCs w:val="0"/>
        </w:rPr>
      </w:pPr>
      <w:r w:rsidRPr="002743D1">
        <w:rPr>
          <w:b/>
          <w:bCs w:val="0"/>
          <w:rtl/>
        </w:rPr>
        <w:t>מאגר-הנתונים המרכזי יכיל את כל הנתונים הרלוונטיים לצורך תפעול מלא של התהליכים במערכת. מאגר זה יכלול נתונים, אשר יוזנו ישירות למערכת, ונתונים, אשר ייובאו ע"י ממשקים מובנים ממאגרי מידע חיצוניים</w:t>
      </w:r>
      <w:r w:rsidRPr="002743D1">
        <w:rPr>
          <w:rFonts w:hint="cs"/>
          <w:b/>
          <w:bCs w:val="0"/>
          <w:rtl/>
        </w:rPr>
        <w:t xml:space="preserve"> ע"פ דרישת המשרד</w:t>
      </w:r>
    </w:p>
    <w:p w14:paraId="2230300D" w14:textId="77777777" w:rsidR="00D3338D" w:rsidRPr="002743D1" w:rsidRDefault="00D3338D">
      <w:pPr>
        <w:pStyle w:val="24"/>
        <w:keepNext w:val="0"/>
        <w:keepLines w:val="0"/>
        <w:numPr>
          <w:ilvl w:val="3"/>
          <w:numId w:val="53"/>
        </w:numPr>
        <w:rPr>
          <w:b/>
          <w:bCs w:val="0"/>
        </w:rPr>
      </w:pPr>
      <w:r w:rsidRPr="002743D1">
        <w:rPr>
          <w:b/>
          <w:bCs w:val="0"/>
          <w:rtl/>
        </w:rPr>
        <w:t>העברה של נתונים להסטוריה באופן אוטומטי בשני רבדים:</w:t>
      </w:r>
    </w:p>
    <w:p w14:paraId="2DB02AA8" w14:textId="77777777" w:rsidR="00D3338D" w:rsidRPr="002743D1" w:rsidRDefault="00D3338D">
      <w:pPr>
        <w:pStyle w:val="24"/>
        <w:keepNext w:val="0"/>
        <w:keepLines w:val="0"/>
        <w:numPr>
          <w:ilvl w:val="4"/>
          <w:numId w:val="53"/>
        </w:numPr>
        <w:ind w:left="4054" w:hanging="964"/>
        <w:rPr>
          <w:b/>
          <w:bCs w:val="0"/>
        </w:rPr>
      </w:pPr>
      <w:r w:rsidRPr="002743D1">
        <w:rPr>
          <w:b/>
          <w:bCs w:val="0"/>
          <w:rtl/>
        </w:rPr>
        <w:t>כל ה</w:t>
      </w:r>
      <w:r w:rsidRPr="002743D1">
        <w:rPr>
          <w:rFonts w:hint="eastAsia"/>
          <w:b/>
          <w:bCs w:val="0"/>
          <w:rtl/>
        </w:rPr>
        <w:t>י</w:t>
      </w:r>
      <w:r w:rsidRPr="002743D1">
        <w:rPr>
          <w:b/>
          <w:bCs w:val="0"/>
          <w:rtl/>
        </w:rPr>
        <w:t>סטורי</w:t>
      </w:r>
      <w:r w:rsidRPr="002743D1">
        <w:rPr>
          <w:rFonts w:hint="eastAsia"/>
          <w:b/>
          <w:bCs w:val="0"/>
          <w:rtl/>
        </w:rPr>
        <w:t>ית</w:t>
      </w:r>
      <w:r w:rsidRPr="002743D1">
        <w:rPr>
          <w:b/>
          <w:bCs w:val="0"/>
          <w:rtl/>
        </w:rPr>
        <w:t xml:space="preserve"> הפעילות במערכת תתועד ות</w:t>
      </w:r>
      <w:r w:rsidRPr="002743D1">
        <w:rPr>
          <w:rFonts w:hint="eastAsia"/>
          <w:b/>
          <w:bCs w:val="0"/>
          <w:rtl/>
        </w:rPr>
        <w:t>י</w:t>
      </w:r>
      <w:r w:rsidRPr="002743D1">
        <w:rPr>
          <w:b/>
          <w:bCs w:val="0"/>
          <w:rtl/>
        </w:rPr>
        <w:t>שמר במאגר-הנתונים.</w:t>
      </w:r>
    </w:p>
    <w:p w14:paraId="5A6130E4" w14:textId="77777777" w:rsidR="00D3338D" w:rsidRPr="002743D1" w:rsidRDefault="00D3338D">
      <w:pPr>
        <w:pStyle w:val="24"/>
        <w:keepNext w:val="0"/>
        <w:keepLines w:val="0"/>
        <w:numPr>
          <w:ilvl w:val="4"/>
          <w:numId w:val="53"/>
        </w:numPr>
        <w:ind w:left="4054" w:hanging="964"/>
        <w:rPr>
          <w:b/>
          <w:bCs w:val="0"/>
        </w:rPr>
      </w:pPr>
      <w:r w:rsidRPr="002743D1">
        <w:rPr>
          <w:b/>
          <w:bCs w:val="0"/>
          <w:rtl/>
        </w:rPr>
        <w:t>כל שינוי בנתונים (הוספה, עדכון, מחיקה) יתועד בלוג שינויים, הניתן לאחזור בכל עת. המערכת תשמור גרסאות קודמות (ה</w:t>
      </w:r>
      <w:r w:rsidRPr="002743D1">
        <w:rPr>
          <w:rFonts w:hint="eastAsia"/>
          <w:b/>
          <w:bCs w:val="0"/>
          <w:rtl/>
        </w:rPr>
        <w:t>י</w:t>
      </w:r>
      <w:r w:rsidRPr="002743D1">
        <w:rPr>
          <w:b/>
          <w:bCs w:val="0"/>
          <w:rtl/>
        </w:rPr>
        <w:t>סטוריה) של החומר ולוג של שינויים.</w:t>
      </w:r>
    </w:p>
    <w:p w14:paraId="5D9D8E11" w14:textId="77777777" w:rsidR="00D3338D" w:rsidRPr="002743D1" w:rsidRDefault="00D3338D">
      <w:pPr>
        <w:pStyle w:val="24"/>
        <w:keepNext w:val="0"/>
        <w:keepLines w:val="0"/>
        <w:numPr>
          <w:ilvl w:val="3"/>
          <w:numId w:val="53"/>
        </w:numPr>
        <w:rPr>
          <w:b/>
          <w:bCs w:val="0"/>
        </w:rPr>
      </w:pPr>
      <w:r w:rsidRPr="002743D1">
        <w:rPr>
          <w:b/>
          <w:bCs w:val="0"/>
          <w:rtl/>
        </w:rPr>
        <w:t>ניהול ושמירה של ה</w:t>
      </w:r>
      <w:r w:rsidRPr="002743D1">
        <w:rPr>
          <w:rFonts w:hint="cs"/>
          <w:b/>
          <w:bCs w:val="0"/>
          <w:rtl/>
        </w:rPr>
        <w:t>י</w:t>
      </w:r>
      <w:r w:rsidRPr="002743D1">
        <w:rPr>
          <w:b/>
          <w:bCs w:val="0"/>
          <w:rtl/>
        </w:rPr>
        <w:t>סטוריה ושל גרסאות באופק נדרש.</w:t>
      </w:r>
    </w:p>
    <w:p w14:paraId="006009F5" w14:textId="77777777" w:rsidR="00D3338D" w:rsidRPr="002743D1" w:rsidRDefault="00D3338D">
      <w:pPr>
        <w:pStyle w:val="24"/>
        <w:keepNext w:val="0"/>
        <w:keepLines w:val="0"/>
        <w:numPr>
          <w:ilvl w:val="3"/>
          <w:numId w:val="53"/>
        </w:numPr>
        <w:rPr>
          <w:b/>
          <w:bCs w:val="0"/>
        </w:rPr>
      </w:pPr>
      <w:r w:rsidRPr="002743D1">
        <w:rPr>
          <w:b/>
          <w:bCs w:val="0"/>
          <w:rtl/>
        </w:rPr>
        <w:t>יכולת ט</w:t>
      </w:r>
      <w:r w:rsidRPr="002743D1">
        <w:rPr>
          <w:rFonts w:hint="cs"/>
          <w:b/>
          <w:bCs w:val="0"/>
          <w:rtl/>
        </w:rPr>
        <w:t>י</w:t>
      </w:r>
      <w:r w:rsidRPr="002743D1">
        <w:rPr>
          <w:b/>
          <w:bCs w:val="0"/>
          <w:rtl/>
        </w:rPr>
        <w:t>פול במידע ה</w:t>
      </w:r>
      <w:r w:rsidRPr="002743D1">
        <w:rPr>
          <w:rFonts w:hint="cs"/>
          <w:b/>
          <w:bCs w:val="0"/>
          <w:rtl/>
        </w:rPr>
        <w:t>י</w:t>
      </w:r>
      <w:r w:rsidRPr="002743D1">
        <w:rPr>
          <w:b/>
          <w:bCs w:val="0"/>
          <w:rtl/>
        </w:rPr>
        <w:t>סטורי בחתכים שונים.</w:t>
      </w:r>
    </w:p>
    <w:p w14:paraId="38654FAE" w14:textId="77777777" w:rsidR="00D3338D" w:rsidRPr="002743D1" w:rsidRDefault="00D3338D">
      <w:pPr>
        <w:pStyle w:val="24"/>
        <w:keepNext w:val="0"/>
        <w:keepLines w:val="0"/>
        <w:numPr>
          <w:ilvl w:val="3"/>
          <w:numId w:val="53"/>
        </w:numPr>
        <w:rPr>
          <w:rtl/>
        </w:rPr>
      </w:pPr>
      <w:bookmarkStart w:id="84" w:name="_Ref127428953"/>
      <w:r w:rsidRPr="002743D1">
        <w:rPr>
          <w:rtl/>
        </w:rPr>
        <w:t>יודגש, כי כל המידע שינוהל במערכות, הינו בבעלות המשרד, וכי בכל עת שהמשרד יחפוץ (ובמיוחד, בשלב ההיפרדות מהספק), על הספק להעביר למשרד את כל המידע של המשרד האגור בבסיס-הנתונים וקבצים אחרים של המערכת. במתכונת מקובלת ולפי הענין (</w:t>
      </w:r>
      <w:r w:rsidRPr="002743D1">
        <w:t>MS-Office, PDF, HTML, etc.</w:t>
      </w:r>
      <w:r w:rsidRPr="002743D1">
        <w:rPr>
          <w:rtl/>
        </w:rPr>
        <w:t>, לפי הענין ולפי החלטת המשרד).</w:t>
      </w:r>
      <w:bookmarkEnd w:id="84"/>
    </w:p>
    <w:p w14:paraId="21AE9BDB" w14:textId="77777777" w:rsidR="00D3338D" w:rsidRPr="00515BF2" w:rsidRDefault="00D3338D">
      <w:pPr>
        <w:pStyle w:val="24"/>
        <w:numPr>
          <w:ilvl w:val="2"/>
          <w:numId w:val="53"/>
        </w:numPr>
        <w:ind w:left="1871"/>
        <w:rPr>
          <w:rFonts w:ascii="David" w:eastAsia="Calibri" w:hAnsi="David"/>
          <w:b/>
          <w:bCs w:val="0"/>
          <w:u w:val="single"/>
          <w:rtl/>
        </w:rPr>
      </w:pPr>
      <w:r w:rsidRPr="00515BF2">
        <w:rPr>
          <w:rFonts w:ascii="David" w:eastAsia="Calibri" w:hAnsi="David" w:hint="cs"/>
          <w:b/>
          <w:u w:val="single"/>
          <w:rtl/>
        </w:rPr>
        <w:t xml:space="preserve">אתר ממשקים </w:t>
      </w:r>
    </w:p>
    <w:p w14:paraId="429DEBA3" w14:textId="2F708835" w:rsidR="00D3338D" w:rsidRPr="00727C36" w:rsidRDefault="00D3338D">
      <w:pPr>
        <w:pStyle w:val="24"/>
        <w:keepNext w:val="0"/>
        <w:keepLines w:val="0"/>
        <w:numPr>
          <w:ilvl w:val="3"/>
          <w:numId w:val="53"/>
        </w:numPr>
        <w:rPr>
          <w:b/>
          <w:bCs w:val="0"/>
        </w:rPr>
      </w:pPr>
      <w:r w:rsidRPr="00727C36">
        <w:rPr>
          <w:rFonts w:hint="cs"/>
          <w:b/>
          <w:bCs w:val="0"/>
          <w:rtl/>
        </w:rPr>
        <w:t xml:space="preserve">על </w:t>
      </w:r>
      <w:r w:rsidR="00727C36">
        <w:rPr>
          <w:rFonts w:hint="cs"/>
          <w:b/>
          <w:bCs w:val="0"/>
          <w:rtl/>
        </w:rPr>
        <w:t>הספק</w:t>
      </w:r>
      <w:r w:rsidRPr="00727C36">
        <w:rPr>
          <w:rFonts w:hint="cs"/>
          <w:b/>
          <w:bCs w:val="0"/>
          <w:rtl/>
        </w:rPr>
        <w:t xml:space="preserve"> להקים אתר ממשקים לצורך גישה למשתמשים רשומים במערכת בהתאם לסעיף ניהול הרשאות גישה בנספח אבטחת המידע .</w:t>
      </w:r>
    </w:p>
    <w:p w14:paraId="3F65A634" w14:textId="0192FDF7" w:rsidR="00D3338D" w:rsidRPr="00727C36" w:rsidRDefault="00D3338D">
      <w:pPr>
        <w:pStyle w:val="24"/>
        <w:keepNext w:val="0"/>
        <w:keepLines w:val="0"/>
        <w:numPr>
          <w:ilvl w:val="3"/>
          <w:numId w:val="53"/>
        </w:numPr>
        <w:rPr>
          <w:b/>
          <w:bCs w:val="0"/>
        </w:rPr>
      </w:pPr>
      <w:r w:rsidRPr="00727C36">
        <w:rPr>
          <w:rFonts w:hint="cs"/>
          <w:b/>
          <w:bCs w:val="0"/>
          <w:rtl/>
        </w:rPr>
        <w:t xml:space="preserve">חל איסור מוחלט לאפשר גישה לממשקי הניהול של האתר מאינטרנט כל גישה לניהול המערכת ולניהול הרשאות תתבצע ממשרדי </w:t>
      </w:r>
      <w:r w:rsidR="00727C36">
        <w:rPr>
          <w:rFonts w:hint="cs"/>
          <w:b/>
          <w:bCs w:val="0"/>
          <w:rtl/>
        </w:rPr>
        <w:t>הספק</w:t>
      </w:r>
      <w:r w:rsidRPr="00727C36">
        <w:rPr>
          <w:rFonts w:hint="cs"/>
          <w:b/>
          <w:bCs w:val="0"/>
          <w:rtl/>
        </w:rPr>
        <w:t xml:space="preserve"> ו/או ממשרדי המשרד.</w:t>
      </w:r>
    </w:p>
    <w:p w14:paraId="39A5F880" w14:textId="298996A5" w:rsidR="00D3338D" w:rsidRPr="00727C36" w:rsidRDefault="00D3338D">
      <w:pPr>
        <w:pStyle w:val="24"/>
        <w:keepNext w:val="0"/>
        <w:keepLines w:val="0"/>
        <w:numPr>
          <w:ilvl w:val="3"/>
          <w:numId w:val="53"/>
        </w:numPr>
        <w:rPr>
          <w:b/>
          <w:bCs w:val="0"/>
        </w:rPr>
      </w:pPr>
      <w:r w:rsidRPr="00727C36">
        <w:rPr>
          <w:rFonts w:hint="cs"/>
          <w:b/>
          <w:bCs w:val="0"/>
          <w:rtl/>
        </w:rPr>
        <w:t xml:space="preserve">על </w:t>
      </w:r>
      <w:r w:rsidR="00727C36">
        <w:rPr>
          <w:rFonts w:hint="cs"/>
          <w:b/>
          <w:bCs w:val="0"/>
          <w:rtl/>
        </w:rPr>
        <w:t>הספק</w:t>
      </w:r>
      <w:r w:rsidRPr="00727C36">
        <w:rPr>
          <w:rFonts w:hint="cs"/>
          <w:b/>
          <w:bCs w:val="0"/>
          <w:rtl/>
        </w:rPr>
        <w:t xml:space="preserve"> לממש פתרון הזדהות חזקה ומנגנון </w:t>
      </w:r>
      <w:r w:rsidRPr="00727C36">
        <w:rPr>
          <w:rFonts w:hint="cs"/>
          <w:b/>
          <w:bCs w:val="0"/>
        </w:rPr>
        <w:t>MFA</w:t>
      </w:r>
      <w:r w:rsidRPr="00727C36">
        <w:rPr>
          <w:rFonts w:hint="cs"/>
          <w:b/>
          <w:bCs w:val="0"/>
          <w:rtl/>
        </w:rPr>
        <w:t xml:space="preserve"> עבור כניסת משתמש למערכת.</w:t>
      </w:r>
    </w:p>
    <w:p w14:paraId="2F3B17A6" w14:textId="078F459D" w:rsidR="00D3338D" w:rsidRPr="00727C36" w:rsidRDefault="00D3338D">
      <w:pPr>
        <w:pStyle w:val="24"/>
        <w:keepNext w:val="0"/>
        <w:keepLines w:val="0"/>
        <w:numPr>
          <w:ilvl w:val="3"/>
          <w:numId w:val="53"/>
        </w:numPr>
        <w:rPr>
          <w:b/>
          <w:bCs w:val="0"/>
        </w:rPr>
      </w:pPr>
      <w:r w:rsidRPr="00727C36">
        <w:rPr>
          <w:rFonts w:hint="cs"/>
          <w:b/>
          <w:bCs w:val="0"/>
          <w:rtl/>
        </w:rPr>
        <w:t xml:space="preserve">על </w:t>
      </w:r>
      <w:r w:rsidR="00727C36">
        <w:rPr>
          <w:rFonts w:hint="cs"/>
          <w:b/>
          <w:bCs w:val="0"/>
          <w:rtl/>
        </w:rPr>
        <w:t>הספק</w:t>
      </w:r>
      <w:r w:rsidRPr="00727C36">
        <w:rPr>
          <w:rFonts w:hint="cs"/>
          <w:b/>
          <w:bCs w:val="0"/>
          <w:rtl/>
        </w:rPr>
        <w:t xml:space="preserve"> חלה </w:t>
      </w:r>
      <w:r w:rsidRPr="00727C36">
        <w:rPr>
          <w:b/>
          <w:bCs w:val="0"/>
          <w:rtl/>
        </w:rPr>
        <w:t>חובה לממש יכולות</w:t>
      </w:r>
      <w:r w:rsidRPr="00727C36">
        <w:rPr>
          <w:b/>
          <w:bCs w:val="0"/>
        </w:rPr>
        <w:t xml:space="preserve"> bot-Anti ,Captcha </w:t>
      </w:r>
      <w:r w:rsidRPr="00727C36">
        <w:rPr>
          <w:b/>
          <w:bCs w:val="0"/>
          <w:rtl/>
        </w:rPr>
        <w:t>או כל כלי אחר המונע ניסיונות גישה חוזרת של כלים אוטומטיים\רובוטים</w:t>
      </w:r>
      <w:r w:rsidRPr="00727C36">
        <w:rPr>
          <w:b/>
          <w:bCs w:val="0"/>
        </w:rPr>
        <w:t>.</w:t>
      </w:r>
    </w:p>
    <w:p w14:paraId="6E2230DD" w14:textId="77777777" w:rsidR="00D3338D" w:rsidRPr="00515BF2" w:rsidRDefault="00D3338D">
      <w:pPr>
        <w:pStyle w:val="24"/>
        <w:numPr>
          <w:ilvl w:val="2"/>
          <w:numId w:val="53"/>
        </w:numPr>
        <w:ind w:left="1871"/>
        <w:rPr>
          <w:rFonts w:ascii="David" w:eastAsia="Calibri" w:hAnsi="David"/>
          <w:b/>
          <w:bCs w:val="0"/>
          <w:u w:val="single"/>
        </w:rPr>
      </w:pPr>
      <w:r w:rsidRPr="00515BF2">
        <w:rPr>
          <w:rFonts w:ascii="David" w:eastAsia="Calibri" w:hAnsi="David"/>
          <w:b/>
          <w:u w:val="single"/>
          <w:rtl/>
        </w:rPr>
        <w:t>מימוש אינטגרציה ופיתוח שירותי</w:t>
      </w:r>
      <w:r>
        <w:rPr>
          <w:rFonts w:ascii="David" w:eastAsia="Calibri" w:hAnsi="David" w:hint="cs"/>
          <w:b/>
          <w:u w:val="single"/>
          <w:rtl/>
        </w:rPr>
        <w:t xml:space="preserve"> העברת מידע</w:t>
      </w:r>
      <w:r w:rsidRPr="00515BF2">
        <w:rPr>
          <w:rFonts w:ascii="David" w:eastAsia="Calibri" w:hAnsi="David"/>
          <w:b/>
          <w:u w:val="single"/>
          <w:rtl/>
        </w:rPr>
        <w:t xml:space="preserve"> </w:t>
      </w:r>
    </w:p>
    <w:p w14:paraId="30B97DC8" w14:textId="7291EC2C" w:rsidR="00D3338D" w:rsidRPr="00727C36" w:rsidRDefault="00D3338D">
      <w:pPr>
        <w:pStyle w:val="24"/>
        <w:keepNext w:val="0"/>
        <w:keepLines w:val="0"/>
        <w:numPr>
          <w:ilvl w:val="3"/>
          <w:numId w:val="53"/>
        </w:numPr>
        <w:rPr>
          <w:b/>
          <w:bCs w:val="0"/>
        </w:rPr>
      </w:pPr>
      <w:r w:rsidRPr="00727C36">
        <w:rPr>
          <w:rFonts w:hint="cs"/>
          <w:b/>
          <w:bCs w:val="0"/>
          <w:rtl/>
        </w:rPr>
        <w:t xml:space="preserve">כל מידע שהמשרד יבקש, יתקבל ממערכות </w:t>
      </w:r>
      <w:r w:rsidR="00727C36">
        <w:rPr>
          <w:rFonts w:hint="cs"/>
          <w:b/>
          <w:bCs w:val="0"/>
          <w:rtl/>
        </w:rPr>
        <w:t>הספק</w:t>
      </w:r>
      <w:r w:rsidRPr="00727C36">
        <w:rPr>
          <w:rFonts w:hint="cs"/>
          <w:b/>
          <w:bCs w:val="0"/>
          <w:rtl/>
        </w:rPr>
        <w:t xml:space="preserve"> ויישמר במערכות פנימיות של המשרד. המידע יאופיין במסגרת כתיבת מסמך האפיון.</w:t>
      </w:r>
    </w:p>
    <w:p w14:paraId="571B1FEC" w14:textId="400FDE1B" w:rsidR="00D3338D" w:rsidRPr="00727C36" w:rsidRDefault="00D3338D">
      <w:pPr>
        <w:pStyle w:val="24"/>
        <w:keepNext w:val="0"/>
        <w:keepLines w:val="0"/>
        <w:numPr>
          <w:ilvl w:val="3"/>
          <w:numId w:val="53"/>
        </w:numPr>
        <w:rPr>
          <w:b/>
          <w:bCs w:val="0"/>
        </w:rPr>
      </w:pPr>
      <w:r w:rsidRPr="00727C36">
        <w:rPr>
          <w:rFonts w:hint="cs"/>
          <w:b/>
          <w:bCs w:val="0"/>
          <w:rtl/>
        </w:rPr>
        <w:t>שיטות להעברת המידע ש</w:t>
      </w:r>
      <w:r w:rsidR="00727C36">
        <w:rPr>
          <w:rFonts w:hint="cs"/>
          <w:b/>
          <w:bCs w:val="0"/>
          <w:rtl/>
        </w:rPr>
        <w:t>הספק</w:t>
      </w:r>
      <w:r w:rsidRPr="00727C36">
        <w:rPr>
          <w:rFonts w:hint="cs"/>
          <w:b/>
          <w:bCs w:val="0"/>
          <w:rtl/>
        </w:rPr>
        <w:t xml:space="preserve"> יידרש לתמוך בהתאם לדרישות משתנות של המשרד (בכל זמן נתון שיטה אחת):</w:t>
      </w:r>
    </w:p>
    <w:p w14:paraId="46A47867" w14:textId="77777777" w:rsidR="00D3338D" w:rsidRPr="00727C36" w:rsidRDefault="00D3338D">
      <w:pPr>
        <w:pStyle w:val="24"/>
        <w:keepNext w:val="0"/>
        <w:keepLines w:val="0"/>
        <w:numPr>
          <w:ilvl w:val="4"/>
          <w:numId w:val="53"/>
        </w:numPr>
        <w:ind w:left="3658"/>
        <w:rPr>
          <w:b/>
          <w:bCs w:val="0"/>
        </w:rPr>
      </w:pPr>
      <w:r w:rsidRPr="00727C36">
        <w:rPr>
          <w:rFonts w:hint="eastAsia"/>
          <w:b/>
          <w:bCs w:val="0"/>
          <w:rtl/>
        </w:rPr>
        <w:t>העברת</w:t>
      </w:r>
      <w:r w:rsidRPr="00727C36">
        <w:rPr>
          <w:b/>
          <w:bCs w:val="0"/>
          <w:rtl/>
        </w:rPr>
        <w:t xml:space="preserve"> </w:t>
      </w:r>
      <w:r w:rsidRPr="00727C36">
        <w:rPr>
          <w:rFonts w:hint="eastAsia"/>
          <w:b/>
          <w:bCs w:val="0"/>
          <w:rtl/>
        </w:rPr>
        <w:t>קבצים</w:t>
      </w:r>
      <w:r w:rsidRPr="00727C36">
        <w:rPr>
          <w:b/>
          <w:bCs w:val="0"/>
          <w:rtl/>
        </w:rPr>
        <w:t xml:space="preserve"> </w:t>
      </w:r>
      <w:r w:rsidRPr="00727C36">
        <w:rPr>
          <w:rFonts w:hint="eastAsia"/>
          <w:b/>
          <w:bCs w:val="0"/>
          <w:rtl/>
        </w:rPr>
        <w:t>בכספת</w:t>
      </w:r>
    </w:p>
    <w:p w14:paraId="2EABCED3" w14:textId="77777777" w:rsidR="00D3338D" w:rsidRPr="00727C36" w:rsidRDefault="00D3338D">
      <w:pPr>
        <w:pStyle w:val="24"/>
        <w:keepNext w:val="0"/>
        <w:keepLines w:val="0"/>
        <w:numPr>
          <w:ilvl w:val="4"/>
          <w:numId w:val="53"/>
        </w:numPr>
        <w:ind w:left="3658"/>
        <w:rPr>
          <w:b/>
          <w:bCs w:val="0"/>
        </w:rPr>
      </w:pPr>
      <w:r w:rsidRPr="00727C36">
        <w:rPr>
          <w:rFonts w:hint="eastAsia"/>
          <w:b/>
          <w:bCs w:val="0"/>
          <w:rtl/>
        </w:rPr>
        <w:t>העברת</w:t>
      </w:r>
      <w:r w:rsidRPr="00727C36">
        <w:rPr>
          <w:b/>
          <w:bCs w:val="0"/>
          <w:rtl/>
        </w:rPr>
        <w:t xml:space="preserve"> נתונים דרך </w:t>
      </w:r>
      <w:r w:rsidRPr="00727C36">
        <w:rPr>
          <w:b/>
          <w:bCs w:val="0"/>
        </w:rPr>
        <w:t>API</w:t>
      </w:r>
    </w:p>
    <w:p w14:paraId="42AA6297" w14:textId="5D555967" w:rsidR="00D3338D" w:rsidRPr="00727C36" w:rsidRDefault="00D3338D">
      <w:pPr>
        <w:pStyle w:val="24"/>
        <w:keepNext w:val="0"/>
        <w:keepLines w:val="0"/>
        <w:numPr>
          <w:ilvl w:val="3"/>
          <w:numId w:val="53"/>
        </w:numPr>
        <w:rPr>
          <w:b/>
          <w:bCs w:val="0"/>
        </w:rPr>
      </w:pPr>
      <w:r w:rsidRPr="00727C36">
        <w:rPr>
          <w:rFonts w:hint="cs"/>
          <w:b/>
          <w:bCs w:val="0"/>
          <w:rtl/>
        </w:rPr>
        <w:t xml:space="preserve">סוגי קבצים להעברת המידע </w:t>
      </w:r>
      <w:r w:rsidR="00727C36">
        <w:rPr>
          <w:rFonts w:hint="cs"/>
          <w:b/>
          <w:bCs w:val="0"/>
          <w:rtl/>
        </w:rPr>
        <w:t>שהספק</w:t>
      </w:r>
      <w:r w:rsidRPr="00727C36">
        <w:rPr>
          <w:rFonts w:hint="cs"/>
          <w:b/>
          <w:bCs w:val="0"/>
          <w:rtl/>
        </w:rPr>
        <w:t xml:space="preserve"> יידרש לתמוך בהתאם לדרישות משתנות המשרד (בכל זמן נתון שיטה אחת):</w:t>
      </w:r>
    </w:p>
    <w:p w14:paraId="1D952003" w14:textId="77777777" w:rsidR="00D3338D" w:rsidRPr="00727C36" w:rsidRDefault="00D3338D">
      <w:pPr>
        <w:pStyle w:val="24"/>
        <w:keepNext w:val="0"/>
        <w:keepLines w:val="0"/>
        <w:numPr>
          <w:ilvl w:val="4"/>
          <w:numId w:val="53"/>
        </w:numPr>
        <w:ind w:left="3658"/>
        <w:rPr>
          <w:b/>
          <w:bCs w:val="0"/>
        </w:rPr>
      </w:pPr>
      <w:r w:rsidRPr="00727C36">
        <w:rPr>
          <w:rFonts w:hint="cs"/>
          <w:b/>
          <w:bCs w:val="0"/>
          <w:rtl/>
        </w:rPr>
        <w:t xml:space="preserve">קובץ </w:t>
      </w:r>
      <w:r w:rsidRPr="00727C36">
        <w:rPr>
          <w:rFonts w:hint="cs"/>
          <w:b/>
          <w:bCs w:val="0"/>
        </w:rPr>
        <w:t>XML</w:t>
      </w:r>
      <w:r w:rsidRPr="00727C36">
        <w:rPr>
          <w:rFonts w:hint="cs"/>
          <w:b/>
          <w:bCs w:val="0"/>
          <w:rtl/>
        </w:rPr>
        <w:t xml:space="preserve"> עם צרופות מקודדות</w:t>
      </w:r>
    </w:p>
    <w:p w14:paraId="7CF9CECE" w14:textId="77777777" w:rsidR="00D3338D" w:rsidRPr="00727C36" w:rsidRDefault="00D3338D">
      <w:pPr>
        <w:pStyle w:val="24"/>
        <w:keepNext w:val="0"/>
        <w:keepLines w:val="0"/>
        <w:numPr>
          <w:ilvl w:val="4"/>
          <w:numId w:val="53"/>
        </w:numPr>
        <w:ind w:left="3658"/>
        <w:rPr>
          <w:b/>
          <w:bCs w:val="0"/>
        </w:rPr>
      </w:pPr>
      <w:r w:rsidRPr="00727C36">
        <w:rPr>
          <w:rFonts w:hint="cs"/>
          <w:b/>
          <w:bCs w:val="0"/>
          <w:rtl/>
        </w:rPr>
        <w:t xml:space="preserve">קובץ </w:t>
      </w:r>
      <w:r w:rsidRPr="00727C36">
        <w:rPr>
          <w:rFonts w:hint="cs"/>
          <w:b/>
          <w:bCs w:val="0"/>
        </w:rPr>
        <w:t>JSON</w:t>
      </w:r>
      <w:r w:rsidRPr="00727C36">
        <w:rPr>
          <w:rFonts w:hint="cs"/>
          <w:b/>
          <w:bCs w:val="0"/>
          <w:rtl/>
        </w:rPr>
        <w:t xml:space="preserve"> עם צרופות מקודדות</w:t>
      </w:r>
    </w:p>
    <w:p w14:paraId="167FAC20" w14:textId="77777777" w:rsidR="00D3338D" w:rsidRPr="00727C36" w:rsidRDefault="00D3338D">
      <w:pPr>
        <w:pStyle w:val="24"/>
        <w:keepNext w:val="0"/>
        <w:keepLines w:val="0"/>
        <w:numPr>
          <w:ilvl w:val="4"/>
          <w:numId w:val="53"/>
        </w:numPr>
        <w:ind w:left="3658"/>
        <w:rPr>
          <w:b/>
          <w:bCs w:val="0"/>
        </w:rPr>
      </w:pPr>
      <w:r w:rsidRPr="00727C36">
        <w:rPr>
          <w:rFonts w:hint="cs"/>
          <w:b/>
          <w:bCs w:val="0"/>
          <w:rtl/>
        </w:rPr>
        <w:t xml:space="preserve">קבצי </w:t>
      </w:r>
      <w:r w:rsidRPr="00727C36">
        <w:rPr>
          <w:rFonts w:hint="cs"/>
          <w:b/>
          <w:bCs w:val="0"/>
        </w:rPr>
        <w:t>PDF</w:t>
      </w:r>
    </w:p>
    <w:p w14:paraId="3AFB01B2" w14:textId="2113F477" w:rsidR="00D3338D" w:rsidRDefault="00727C36">
      <w:pPr>
        <w:pStyle w:val="24"/>
        <w:keepNext w:val="0"/>
        <w:keepLines w:val="0"/>
        <w:numPr>
          <w:ilvl w:val="4"/>
          <w:numId w:val="53"/>
        </w:numPr>
        <w:ind w:left="3658"/>
        <w:rPr>
          <w:rFonts w:ascii="David" w:eastAsia="Calibri" w:hAnsi="David"/>
        </w:rPr>
      </w:pPr>
      <w:r>
        <w:rPr>
          <w:rFonts w:hint="cs"/>
          <w:b/>
          <w:bCs w:val="0"/>
          <w:rtl/>
        </w:rPr>
        <w:t>הספק</w:t>
      </w:r>
      <w:r w:rsidR="00D3338D" w:rsidRPr="00727C36">
        <w:rPr>
          <w:rFonts w:hint="cs"/>
          <w:b/>
          <w:bCs w:val="0"/>
          <w:rtl/>
        </w:rPr>
        <w:t xml:space="preserve"> יהיה חייב לעבוד ע"פ</w:t>
      </w:r>
      <w:r w:rsidR="00D3338D" w:rsidRPr="00515BF2">
        <w:rPr>
          <w:rFonts w:ascii="David" w:eastAsia="Calibri" w:hAnsi="David" w:hint="cs"/>
          <w:rtl/>
        </w:rPr>
        <w:t xml:space="preserve"> נ</w:t>
      </w:r>
      <w:r w:rsidR="00D3338D">
        <w:rPr>
          <w:rFonts w:ascii="David" w:eastAsia="Calibri" w:hAnsi="David" w:hint="cs"/>
          <w:rtl/>
        </w:rPr>
        <w:t xml:space="preserve">הלי רשות התקשוב הממשלתי וע"פ דרישת </w:t>
      </w:r>
    </w:p>
    <w:p w14:paraId="4A7CDABC" w14:textId="55973F72" w:rsidR="00D3338D" w:rsidRPr="00727C36" w:rsidRDefault="00D3338D">
      <w:pPr>
        <w:pStyle w:val="24"/>
        <w:keepNext w:val="0"/>
        <w:keepLines w:val="0"/>
        <w:numPr>
          <w:ilvl w:val="3"/>
          <w:numId w:val="53"/>
        </w:numPr>
        <w:rPr>
          <w:rFonts w:ascii="David" w:hAnsi="David"/>
          <w:b/>
          <w:bCs w:val="0"/>
          <w:rtl/>
        </w:rPr>
      </w:pPr>
      <w:r w:rsidRPr="00727C36">
        <w:rPr>
          <w:rFonts w:ascii="David" w:eastAsia="Calibri" w:hAnsi="David" w:hint="cs"/>
          <w:b/>
          <w:bCs w:val="0"/>
          <w:rtl/>
        </w:rPr>
        <w:t xml:space="preserve">העברת המידע תבוצע ממערכות </w:t>
      </w:r>
      <w:r w:rsidR="00727C36">
        <w:rPr>
          <w:rFonts w:ascii="David" w:eastAsia="Calibri" w:hAnsi="David" w:hint="cs"/>
          <w:b/>
          <w:bCs w:val="0"/>
          <w:rtl/>
        </w:rPr>
        <w:t>הספק</w:t>
      </w:r>
      <w:r w:rsidRPr="00727C36">
        <w:rPr>
          <w:rFonts w:ascii="David" w:eastAsia="Calibri" w:hAnsi="David" w:hint="cs"/>
          <w:b/>
          <w:bCs w:val="0"/>
          <w:rtl/>
        </w:rPr>
        <w:t xml:space="preserve"> למשרד. </w:t>
      </w:r>
    </w:p>
    <w:p w14:paraId="207749D4" w14:textId="77777777" w:rsidR="00510A23" w:rsidRPr="00187D95" w:rsidRDefault="00510A23">
      <w:pPr>
        <w:pStyle w:val="24"/>
        <w:keepNext w:val="0"/>
        <w:keepLines w:val="0"/>
        <w:numPr>
          <w:ilvl w:val="1"/>
          <w:numId w:val="53"/>
        </w:numPr>
        <w:rPr>
          <w:rFonts w:ascii="David" w:eastAsia="Calibri" w:hAnsi="David"/>
          <w:b/>
          <w:bCs w:val="0"/>
          <w:rtl/>
        </w:rPr>
      </w:pPr>
      <w:r w:rsidRPr="00187D95">
        <w:rPr>
          <w:rFonts w:ascii="David" w:eastAsia="Calibri" w:hAnsi="David"/>
          <w:b/>
          <w:rtl/>
        </w:rPr>
        <w:t>ת</w:t>
      </w:r>
      <w:r w:rsidRPr="00187D95">
        <w:rPr>
          <w:rFonts w:ascii="David" w:eastAsia="Calibri" w:hAnsi="David" w:hint="eastAsia"/>
          <w:b/>
          <w:rtl/>
        </w:rPr>
        <w:t>י</w:t>
      </w:r>
      <w:r w:rsidRPr="00187D95">
        <w:rPr>
          <w:rFonts w:ascii="David" w:eastAsia="Calibri" w:hAnsi="David"/>
          <w:b/>
          <w:rtl/>
        </w:rPr>
        <w:t>עוד</w:t>
      </w:r>
    </w:p>
    <w:p w14:paraId="1B581B2A" w14:textId="77777777" w:rsidR="00510A23" w:rsidRPr="00187D95" w:rsidRDefault="00510A23">
      <w:pPr>
        <w:pStyle w:val="24"/>
        <w:keepNext w:val="0"/>
        <w:keepLines w:val="0"/>
        <w:numPr>
          <w:ilvl w:val="2"/>
          <w:numId w:val="53"/>
        </w:numPr>
        <w:ind w:left="1871"/>
        <w:rPr>
          <w:rFonts w:ascii="David" w:hAnsi="David"/>
          <w:b/>
          <w:bCs w:val="0"/>
          <w:rtl/>
        </w:rPr>
      </w:pPr>
      <w:r w:rsidRPr="00187D95">
        <w:rPr>
          <w:rFonts w:ascii="David" w:hAnsi="David" w:hint="eastAsia"/>
          <w:b/>
          <w:bCs w:val="0"/>
          <w:rtl/>
        </w:rPr>
        <w:t>אבני</w:t>
      </w:r>
      <w:r w:rsidRPr="00187D95">
        <w:rPr>
          <w:rFonts w:ascii="David" w:hAnsi="David" w:hint="cs"/>
          <w:b/>
          <w:bCs w:val="0"/>
          <w:rtl/>
        </w:rPr>
        <w:t xml:space="preserve"> דרך </w:t>
      </w:r>
      <w:r w:rsidRPr="00187D95">
        <w:rPr>
          <w:rFonts w:ascii="David" w:hAnsi="David"/>
          <w:b/>
          <w:bCs w:val="0"/>
          <w:rtl/>
        </w:rPr>
        <w:t>–</w:t>
      </w:r>
      <w:r w:rsidRPr="00187D95">
        <w:rPr>
          <w:rFonts w:ascii="David" w:hAnsi="David" w:hint="cs"/>
          <w:b/>
          <w:bCs w:val="0"/>
          <w:rtl/>
        </w:rPr>
        <w:t xml:space="preserve"> לוחות זמנים:</w:t>
      </w:r>
    </w:p>
    <w:tbl>
      <w:tblPr>
        <w:tblStyle w:val="19"/>
        <w:bidiVisual/>
        <w:tblW w:w="0" w:type="auto"/>
        <w:tblLayout w:type="fixed"/>
        <w:tblLook w:val="04A0" w:firstRow="1" w:lastRow="0" w:firstColumn="1" w:lastColumn="0" w:noHBand="0" w:noVBand="1"/>
      </w:tblPr>
      <w:tblGrid>
        <w:gridCol w:w="569"/>
        <w:gridCol w:w="3711"/>
        <w:gridCol w:w="3975"/>
      </w:tblGrid>
      <w:tr w:rsidR="00510A23" w:rsidRPr="00456072" w14:paraId="59B51AB0" w14:textId="77777777" w:rsidTr="00187D95">
        <w:trPr>
          <w:tblHeader/>
        </w:trPr>
        <w:tc>
          <w:tcPr>
            <w:tcW w:w="569" w:type="dxa"/>
            <w:hideMark/>
          </w:tcPr>
          <w:p w14:paraId="1E16E93C" w14:textId="77777777" w:rsidR="00510A23" w:rsidRPr="00456072" w:rsidRDefault="00510A23" w:rsidP="002743D1">
            <w:pPr>
              <w:pStyle w:val="Hnormal"/>
              <w:bidi/>
              <w:rPr>
                <w:rFonts w:ascii="David" w:hAnsi="David"/>
                <w:b/>
                <w:bCs/>
                <w:sz w:val="24"/>
              </w:rPr>
            </w:pPr>
            <w:r w:rsidRPr="00456072">
              <w:rPr>
                <w:rFonts w:ascii="David" w:hAnsi="David"/>
                <w:b/>
                <w:bCs/>
                <w:sz w:val="24"/>
                <w:rtl/>
              </w:rPr>
              <w:t>מס.</w:t>
            </w:r>
          </w:p>
        </w:tc>
        <w:tc>
          <w:tcPr>
            <w:tcW w:w="3711" w:type="dxa"/>
            <w:hideMark/>
          </w:tcPr>
          <w:p w14:paraId="6FFE6781" w14:textId="77777777" w:rsidR="00510A23" w:rsidRPr="00456072" w:rsidRDefault="00510A23" w:rsidP="002743D1">
            <w:pPr>
              <w:pStyle w:val="Hnormal"/>
              <w:bidi/>
              <w:rPr>
                <w:rFonts w:ascii="David" w:hAnsi="David"/>
                <w:b/>
                <w:bCs/>
                <w:sz w:val="24"/>
              </w:rPr>
            </w:pPr>
            <w:r w:rsidRPr="00456072">
              <w:rPr>
                <w:rFonts w:ascii="David" w:hAnsi="David"/>
                <w:b/>
                <w:bCs/>
                <w:sz w:val="24"/>
                <w:rtl/>
              </w:rPr>
              <w:t>ת</w:t>
            </w:r>
            <w:r w:rsidRPr="00456072">
              <w:rPr>
                <w:rFonts w:ascii="David" w:hAnsi="David" w:hint="eastAsia"/>
                <w:b/>
                <w:bCs/>
                <w:sz w:val="24"/>
                <w:rtl/>
              </w:rPr>
              <w:t>י</w:t>
            </w:r>
            <w:r w:rsidRPr="00456072">
              <w:rPr>
                <w:rFonts w:ascii="David" w:hAnsi="David"/>
                <w:b/>
                <w:bCs/>
                <w:sz w:val="24"/>
                <w:rtl/>
              </w:rPr>
              <w:t>עוד נדרש</w:t>
            </w:r>
          </w:p>
        </w:tc>
        <w:tc>
          <w:tcPr>
            <w:tcW w:w="3975" w:type="dxa"/>
            <w:hideMark/>
          </w:tcPr>
          <w:p w14:paraId="0DD5AF5C" w14:textId="77777777" w:rsidR="00510A23" w:rsidRPr="00456072" w:rsidRDefault="00510A23" w:rsidP="002743D1">
            <w:pPr>
              <w:pStyle w:val="Hnormal"/>
              <w:bidi/>
              <w:rPr>
                <w:rFonts w:ascii="David" w:hAnsi="David"/>
                <w:b/>
                <w:bCs/>
                <w:sz w:val="24"/>
              </w:rPr>
            </w:pPr>
            <w:r w:rsidRPr="00456072">
              <w:rPr>
                <w:rFonts w:ascii="David" w:hAnsi="David"/>
                <w:b/>
                <w:bCs/>
                <w:sz w:val="24"/>
                <w:rtl/>
              </w:rPr>
              <w:t>הערות</w:t>
            </w:r>
          </w:p>
        </w:tc>
      </w:tr>
      <w:tr w:rsidR="00510A23" w:rsidRPr="00456072" w14:paraId="70C4F89B" w14:textId="77777777" w:rsidTr="002E28C5">
        <w:tc>
          <w:tcPr>
            <w:tcW w:w="569" w:type="dxa"/>
          </w:tcPr>
          <w:p w14:paraId="13CDA99B" w14:textId="77777777" w:rsidR="00510A23" w:rsidRPr="00456072" w:rsidRDefault="00510A23">
            <w:pPr>
              <w:pStyle w:val="Hnormal"/>
              <w:numPr>
                <w:ilvl w:val="0"/>
                <w:numId w:val="63"/>
              </w:numPr>
              <w:bidi/>
              <w:spacing w:before="0"/>
              <w:jc w:val="left"/>
              <w:rPr>
                <w:rFonts w:ascii="David" w:hAnsi="David"/>
                <w:sz w:val="24"/>
                <w:lang w:eastAsia="en-US"/>
              </w:rPr>
            </w:pPr>
          </w:p>
        </w:tc>
        <w:tc>
          <w:tcPr>
            <w:tcW w:w="3711" w:type="dxa"/>
            <w:hideMark/>
          </w:tcPr>
          <w:p w14:paraId="53F066B7" w14:textId="77777777" w:rsidR="00510A23" w:rsidRPr="00456072" w:rsidRDefault="00510A23" w:rsidP="002743D1">
            <w:pPr>
              <w:pStyle w:val="Hnormal"/>
              <w:bidi/>
              <w:rPr>
                <w:rFonts w:ascii="David" w:hAnsi="David"/>
                <w:sz w:val="24"/>
              </w:rPr>
            </w:pPr>
            <w:r w:rsidRPr="00456072">
              <w:rPr>
                <w:rFonts w:ascii="David" w:hAnsi="David"/>
                <w:sz w:val="24"/>
                <w:rtl/>
              </w:rPr>
              <w:t>ת</w:t>
            </w:r>
            <w:r w:rsidRPr="00456072">
              <w:rPr>
                <w:rFonts w:ascii="David" w:hAnsi="David" w:hint="cs"/>
                <w:sz w:val="24"/>
                <w:rtl/>
              </w:rPr>
              <w:t>ו</w:t>
            </w:r>
            <w:r w:rsidRPr="00456072">
              <w:rPr>
                <w:rFonts w:ascii="David" w:hAnsi="David"/>
                <w:sz w:val="24"/>
                <w:rtl/>
              </w:rPr>
              <w:t>כנית-עבודה מפורטת ממוחשבת לכל הפרויקט.</w:t>
            </w:r>
          </w:p>
        </w:tc>
        <w:tc>
          <w:tcPr>
            <w:tcW w:w="3975" w:type="dxa"/>
            <w:hideMark/>
          </w:tcPr>
          <w:p w14:paraId="48A1584A" w14:textId="77777777" w:rsidR="00510A23" w:rsidRPr="00456072" w:rsidRDefault="00510A23" w:rsidP="002743D1">
            <w:pPr>
              <w:pStyle w:val="Hnormal"/>
              <w:bidi/>
              <w:rPr>
                <w:rFonts w:ascii="David" w:hAnsi="David"/>
                <w:sz w:val="24"/>
              </w:rPr>
            </w:pPr>
            <w:r>
              <w:rPr>
                <w:rFonts w:ascii="David" w:hAnsi="David" w:hint="cs"/>
                <w:sz w:val="24"/>
                <w:rtl/>
              </w:rPr>
              <w:t>בתחילת הפרויקט</w:t>
            </w:r>
          </w:p>
        </w:tc>
      </w:tr>
      <w:tr w:rsidR="00510A23" w:rsidRPr="00456072" w14:paraId="1017EABF" w14:textId="77777777" w:rsidTr="002E28C5">
        <w:tc>
          <w:tcPr>
            <w:tcW w:w="569" w:type="dxa"/>
          </w:tcPr>
          <w:p w14:paraId="4F823776" w14:textId="77777777" w:rsidR="00510A23" w:rsidRPr="00456072" w:rsidRDefault="00510A23">
            <w:pPr>
              <w:pStyle w:val="Hnormal"/>
              <w:numPr>
                <w:ilvl w:val="0"/>
                <w:numId w:val="63"/>
              </w:numPr>
              <w:bidi/>
              <w:spacing w:before="0"/>
              <w:jc w:val="left"/>
              <w:rPr>
                <w:rFonts w:ascii="David" w:hAnsi="David"/>
                <w:sz w:val="24"/>
              </w:rPr>
            </w:pPr>
          </w:p>
        </w:tc>
        <w:tc>
          <w:tcPr>
            <w:tcW w:w="3711" w:type="dxa"/>
            <w:hideMark/>
          </w:tcPr>
          <w:p w14:paraId="51968C19" w14:textId="77777777" w:rsidR="00510A23" w:rsidRPr="00456072" w:rsidRDefault="00510A23" w:rsidP="002743D1">
            <w:pPr>
              <w:pStyle w:val="Hnormal"/>
              <w:bidi/>
              <w:rPr>
                <w:rFonts w:ascii="David" w:hAnsi="David"/>
                <w:sz w:val="24"/>
              </w:rPr>
            </w:pPr>
            <w:r w:rsidRPr="00456072">
              <w:rPr>
                <w:rFonts w:ascii="David" w:hAnsi="David"/>
                <w:sz w:val="24"/>
                <w:rtl/>
              </w:rPr>
              <w:t>מסמך של אפיון מפורט והגדרת דרישות.</w:t>
            </w:r>
          </w:p>
        </w:tc>
        <w:tc>
          <w:tcPr>
            <w:tcW w:w="3975" w:type="dxa"/>
            <w:hideMark/>
          </w:tcPr>
          <w:p w14:paraId="178979F2" w14:textId="77777777" w:rsidR="00510A23" w:rsidRPr="00456072" w:rsidRDefault="00510A23" w:rsidP="002743D1">
            <w:pPr>
              <w:pStyle w:val="Hnormal"/>
              <w:bidi/>
              <w:rPr>
                <w:rFonts w:ascii="David" w:hAnsi="David"/>
                <w:sz w:val="24"/>
              </w:rPr>
            </w:pPr>
            <w:r w:rsidRPr="00456072">
              <w:rPr>
                <w:rFonts w:ascii="David" w:hAnsi="David"/>
                <w:sz w:val="24"/>
                <w:rtl/>
              </w:rPr>
              <w:t>יוגש עם סיום השלב הרלוונטי.</w:t>
            </w:r>
          </w:p>
        </w:tc>
      </w:tr>
      <w:tr w:rsidR="00510A23" w:rsidRPr="00456072" w14:paraId="70A611C2" w14:textId="77777777" w:rsidTr="002E28C5">
        <w:tc>
          <w:tcPr>
            <w:tcW w:w="569" w:type="dxa"/>
          </w:tcPr>
          <w:p w14:paraId="00954CD9" w14:textId="77777777" w:rsidR="00510A23" w:rsidRPr="00456072" w:rsidRDefault="00510A23">
            <w:pPr>
              <w:pStyle w:val="Hnormal"/>
              <w:numPr>
                <w:ilvl w:val="0"/>
                <w:numId w:val="63"/>
              </w:numPr>
              <w:bidi/>
              <w:spacing w:before="0"/>
              <w:jc w:val="left"/>
              <w:rPr>
                <w:rFonts w:ascii="David" w:hAnsi="David"/>
                <w:sz w:val="24"/>
              </w:rPr>
            </w:pPr>
          </w:p>
        </w:tc>
        <w:tc>
          <w:tcPr>
            <w:tcW w:w="3711" w:type="dxa"/>
            <w:hideMark/>
          </w:tcPr>
          <w:p w14:paraId="7AB1E1CB" w14:textId="77777777" w:rsidR="00510A23" w:rsidRPr="00456072" w:rsidRDefault="00510A23" w:rsidP="002743D1">
            <w:pPr>
              <w:pStyle w:val="Hnormal"/>
              <w:bidi/>
              <w:rPr>
                <w:rFonts w:ascii="David" w:hAnsi="David"/>
                <w:sz w:val="24"/>
              </w:rPr>
            </w:pPr>
            <w:r w:rsidRPr="00456072">
              <w:rPr>
                <w:rFonts w:ascii="David" w:hAnsi="David"/>
                <w:sz w:val="24"/>
                <w:rtl/>
              </w:rPr>
              <w:t>תיק עיצוב מפורט, הכולל תהליכים, מודולים ואופני-מימוש.</w:t>
            </w:r>
          </w:p>
        </w:tc>
        <w:tc>
          <w:tcPr>
            <w:tcW w:w="3975" w:type="dxa"/>
            <w:hideMark/>
          </w:tcPr>
          <w:p w14:paraId="15301519" w14:textId="77777777" w:rsidR="00510A23" w:rsidRPr="00456072" w:rsidRDefault="00510A23" w:rsidP="002743D1">
            <w:pPr>
              <w:pStyle w:val="Hnormal"/>
              <w:bidi/>
              <w:rPr>
                <w:rFonts w:ascii="David" w:hAnsi="David"/>
                <w:sz w:val="24"/>
              </w:rPr>
            </w:pPr>
            <w:r w:rsidRPr="00456072">
              <w:rPr>
                <w:rFonts w:ascii="David" w:hAnsi="David"/>
                <w:sz w:val="24"/>
                <w:rtl/>
              </w:rPr>
              <w:t>יוגש בהתאם לת</w:t>
            </w:r>
            <w:r w:rsidRPr="00456072">
              <w:rPr>
                <w:rFonts w:ascii="David" w:hAnsi="David" w:hint="cs"/>
                <w:sz w:val="24"/>
                <w:rtl/>
              </w:rPr>
              <w:t>ו</w:t>
            </w:r>
            <w:r w:rsidRPr="00456072">
              <w:rPr>
                <w:rFonts w:ascii="David" w:hAnsi="David"/>
                <w:sz w:val="24"/>
                <w:rtl/>
              </w:rPr>
              <w:t>כנית-העבודה, עם סיום השלב הרלוונטי.</w:t>
            </w:r>
          </w:p>
        </w:tc>
      </w:tr>
      <w:tr w:rsidR="00510A23" w:rsidRPr="00456072" w14:paraId="48A17285" w14:textId="77777777" w:rsidTr="002E28C5">
        <w:tc>
          <w:tcPr>
            <w:tcW w:w="569" w:type="dxa"/>
          </w:tcPr>
          <w:p w14:paraId="2E0429BA" w14:textId="77777777" w:rsidR="00510A23" w:rsidRPr="00456072" w:rsidRDefault="00510A23">
            <w:pPr>
              <w:pStyle w:val="Hnormal"/>
              <w:numPr>
                <w:ilvl w:val="0"/>
                <w:numId w:val="63"/>
              </w:numPr>
              <w:bidi/>
              <w:spacing w:before="0"/>
              <w:jc w:val="left"/>
              <w:rPr>
                <w:rFonts w:ascii="David" w:hAnsi="David"/>
                <w:sz w:val="24"/>
              </w:rPr>
            </w:pPr>
          </w:p>
        </w:tc>
        <w:tc>
          <w:tcPr>
            <w:tcW w:w="3711" w:type="dxa"/>
            <w:hideMark/>
          </w:tcPr>
          <w:p w14:paraId="70C18DEC" w14:textId="77777777" w:rsidR="00510A23" w:rsidRPr="00456072" w:rsidRDefault="00510A23" w:rsidP="002743D1">
            <w:pPr>
              <w:pStyle w:val="Hnormal"/>
              <w:bidi/>
              <w:rPr>
                <w:rFonts w:ascii="David" w:hAnsi="David"/>
                <w:sz w:val="24"/>
              </w:rPr>
            </w:pPr>
            <w:r w:rsidRPr="00456072">
              <w:rPr>
                <w:rFonts w:ascii="David" w:hAnsi="David"/>
                <w:sz w:val="24"/>
                <w:rtl/>
              </w:rPr>
              <w:t>הצעה מפורטת לת</w:t>
            </w:r>
            <w:r w:rsidRPr="00456072">
              <w:rPr>
                <w:rFonts w:ascii="David" w:hAnsi="David" w:hint="cs"/>
                <w:sz w:val="24"/>
                <w:rtl/>
              </w:rPr>
              <w:t>ו</w:t>
            </w:r>
            <w:r>
              <w:rPr>
                <w:rFonts w:ascii="David" w:hAnsi="David"/>
                <w:sz w:val="24"/>
                <w:rtl/>
              </w:rPr>
              <w:t>כנית של מבחני קבלה</w:t>
            </w:r>
          </w:p>
        </w:tc>
        <w:tc>
          <w:tcPr>
            <w:tcW w:w="3975" w:type="dxa"/>
            <w:hideMark/>
          </w:tcPr>
          <w:p w14:paraId="4C6E9045" w14:textId="77777777" w:rsidR="00510A23" w:rsidRPr="00456072" w:rsidRDefault="00510A23" w:rsidP="002743D1">
            <w:pPr>
              <w:pStyle w:val="Hnormal"/>
              <w:bidi/>
              <w:rPr>
                <w:rFonts w:ascii="David" w:hAnsi="David"/>
                <w:sz w:val="24"/>
              </w:rPr>
            </w:pPr>
            <w:r>
              <w:rPr>
                <w:rFonts w:ascii="David" w:hAnsi="David"/>
                <w:sz w:val="24"/>
                <w:rtl/>
              </w:rPr>
              <w:t xml:space="preserve">תוגש </w:t>
            </w:r>
            <w:r>
              <w:rPr>
                <w:rFonts w:ascii="David" w:hAnsi="David" w:hint="cs"/>
                <w:sz w:val="24"/>
                <w:rtl/>
              </w:rPr>
              <w:t xml:space="preserve">לקראת </w:t>
            </w:r>
            <w:r w:rsidRPr="00456072">
              <w:rPr>
                <w:rFonts w:ascii="David" w:hAnsi="David"/>
                <w:sz w:val="24"/>
                <w:rtl/>
              </w:rPr>
              <w:t xml:space="preserve">מועד </w:t>
            </w:r>
            <w:r>
              <w:rPr>
                <w:rFonts w:ascii="David" w:hAnsi="David" w:hint="cs"/>
                <w:sz w:val="24"/>
                <w:rtl/>
              </w:rPr>
              <w:t>סיום פיתוח המערכת</w:t>
            </w:r>
            <w:r w:rsidRPr="00456072">
              <w:rPr>
                <w:rFonts w:ascii="David" w:hAnsi="David"/>
                <w:sz w:val="24"/>
                <w:rtl/>
              </w:rPr>
              <w:t>.</w:t>
            </w:r>
          </w:p>
        </w:tc>
      </w:tr>
      <w:tr w:rsidR="00510A23" w:rsidRPr="00456072" w14:paraId="3F6D3D21" w14:textId="77777777" w:rsidTr="002E28C5">
        <w:tc>
          <w:tcPr>
            <w:tcW w:w="569" w:type="dxa"/>
          </w:tcPr>
          <w:p w14:paraId="74B32EC8" w14:textId="77777777" w:rsidR="00510A23" w:rsidRPr="00456072" w:rsidRDefault="00510A23">
            <w:pPr>
              <w:pStyle w:val="Hnormal"/>
              <w:numPr>
                <w:ilvl w:val="0"/>
                <w:numId w:val="63"/>
              </w:numPr>
              <w:bidi/>
              <w:spacing w:before="0"/>
              <w:jc w:val="left"/>
              <w:rPr>
                <w:rFonts w:ascii="David" w:hAnsi="David"/>
                <w:sz w:val="24"/>
              </w:rPr>
            </w:pPr>
          </w:p>
        </w:tc>
        <w:tc>
          <w:tcPr>
            <w:tcW w:w="3711" w:type="dxa"/>
            <w:hideMark/>
          </w:tcPr>
          <w:p w14:paraId="1916A007" w14:textId="77777777" w:rsidR="00510A23" w:rsidRPr="00456072" w:rsidRDefault="00510A23" w:rsidP="002743D1">
            <w:pPr>
              <w:pStyle w:val="Hnormal"/>
              <w:bidi/>
              <w:rPr>
                <w:rFonts w:ascii="David" w:hAnsi="David"/>
                <w:sz w:val="24"/>
              </w:rPr>
            </w:pPr>
            <w:r w:rsidRPr="00456072">
              <w:rPr>
                <w:rFonts w:ascii="David" w:hAnsi="David"/>
                <w:sz w:val="24"/>
                <w:rtl/>
              </w:rPr>
              <w:t>ת</w:t>
            </w:r>
            <w:r w:rsidRPr="00456072">
              <w:rPr>
                <w:rFonts w:ascii="David" w:hAnsi="David" w:hint="cs"/>
                <w:sz w:val="24"/>
                <w:rtl/>
              </w:rPr>
              <w:t>ו</w:t>
            </w:r>
            <w:r w:rsidRPr="00456072">
              <w:rPr>
                <w:rFonts w:ascii="David" w:hAnsi="David"/>
                <w:sz w:val="24"/>
                <w:rtl/>
              </w:rPr>
              <w:t>כנית הדרכה והטמעה.</w:t>
            </w:r>
          </w:p>
        </w:tc>
        <w:tc>
          <w:tcPr>
            <w:tcW w:w="3975" w:type="dxa"/>
            <w:hideMark/>
          </w:tcPr>
          <w:p w14:paraId="1405D947" w14:textId="77777777" w:rsidR="00510A23" w:rsidRPr="00456072" w:rsidRDefault="00510A23" w:rsidP="002743D1">
            <w:pPr>
              <w:pStyle w:val="Hnormal"/>
              <w:bidi/>
              <w:rPr>
                <w:rFonts w:ascii="David" w:hAnsi="David"/>
                <w:sz w:val="24"/>
              </w:rPr>
            </w:pPr>
            <w:r>
              <w:rPr>
                <w:rFonts w:ascii="David" w:hAnsi="David"/>
                <w:sz w:val="24"/>
                <w:rtl/>
              </w:rPr>
              <w:t xml:space="preserve">תוגש </w:t>
            </w:r>
            <w:r>
              <w:rPr>
                <w:rFonts w:ascii="David" w:hAnsi="David" w:hint="cs"/>
                <w:sz w:val="24"/>
                <w:rtl/>
              </w:rPr>
              <w:t xml:space="preserve">לקראת </w:t>
            </w:r>
            <w:r w:rsidRPr="00456072">
              <w:rPr>
                <w:rFonts w:ascii="David" w:hAnsi="David"/>
                <w:sz w:val="24"/>
                <w:rtl/>
              </w:rPr>
              <w:t xml:space="preserve">מועד </w:t>
            </w:r>
            <w:r>
              <w:rPr>
                <w:rFonts w:ascii="David" w:hAnsi="David" w:hint="cs"/>
                <w:sz w:val="24"/>
                <w:rtl/>
              </w:rPr>
              <w:t>סיום פיתוח המערכת</w:t>
            </w:r>
            <w:r w:rsidRPr="00456072">
              <w:rPr>
                <w:rFonts w:ascii="David" w:hAnsi="David"/>
                <w:sz w:val="24"/>
                <w:rtl/>
              </w:rPr>
              <w:t>.</w:t>
            </w:r>
          </w:p>
        </w:tc>
      </w:tr>
      <w:tr w:rsidR="00510A23" w:rsidRPr="00456072" w14:paraId="4BC2800E" w14:textId="77777777" w:rsidTr="002E28C5">
        <w:tc>
          <w:tcPr>
            <w:tcW w:w="569" w:type="dxa"/>
          </w:tcPr>
          <w:p w14:paraId="5CCEE7A3" w14:textId="77777777" w:rsidR="00510A23" w:rsidRPr="00456072" w:rsidRDefault="00510A23">
            <w:pPr>
              <w:pStyle w:val="Hnormal"/>
              <w:numPr>
                <w:ilvl w:val="0"/>
                <w:numId w:val="63"/>
              </w:numPr>
              <w:bidi/>
              <w:spacing w:before="0"/>
              <w:jc w:val="left"/>
              <w:rPr>
                <w:rFonts w:ascii="David" w:hAnsi="David"/>
                <w:sz w:val="24"/>
              </w:rPr>
            </w:pPr>
          </w:p>
        </w:tc>
        <w:tc>
          <w:tcPr>
            <w:tcW w:w="3711" w:type="dxa"/>
            <w:hideMark/>
          </w:tcPr>
          <w:p w14:paraId="08995174" w14:textId="77777777" w:rsidR="00510A23" w:rsidRPr="00456072" w:rsidRDefault="00510A23" w:rsidP="002743D1">
            <w:pPr>
              <w:pStyle w:val="Hnormal"/>
              <w:bidi/>
              <w:rPr>
                <w:rFonts w:ascii="David" w:hAnsi="David"/>
                <w:sz w:val="24"/>
              </w:rPr>
            </w:pPr>
            <w:r w:rsidRPr="00456072">
              <w:rPr>
                <w:rFonts w:ascii="David" w:hAnsi="David"/>
                <w:sz w:val="24"/>
                <w:rtl/>
              </w:rPr>
              <w:t>תעוד המערכת (מדריכים למשתמש,).</w:t>
            </w:r>
          </w:p>
        </w:tc>
        <w:tc>
          <w:tcPr>
            <w:tcW w:w="3975" w:type="dxa"/>
            <w:hideMark/>
          </w:tcPr>
          <w:p w14:paraId="7CD67E91" w14:textId="77777777" w:rsidR="00510A23" w:rsidRPr="00456072" w:rsidRDefault="00510A23" w:rsidP="002743D1">
            <w:pPr>
              <w:pStyle w:val="Hnormal"/>
              <w:bidi/>
              <w:rPr>
                <w:rFonts w:ascii="David" w:hAnsi="David"/>
                <w:sz w:val="24"/>
              </w:rPr>
            </w:pPr>
            <w:r w:rsidRPr="00456072">
              <w:rPr>
                <w:rFonts w:ascii="David" w:hAnsi="David"/>
                <w:sz w:val="24"/>
                <w:rtl/>
              </w:rPr>
              <w:t>יוגשו לקראת הכניסה להטמעה.</w:t>
            </w:r>
          </w:p>
        </w:tc>
      </w:tr>
      <w:tr w:rsidR="00510A23" w:rsidRPr="00456072" w14:paraId="17B68C13" w14:textId="77777777" w:rsidTr="002E28C5">
        <w:tc>
          <w:tcPr>
            <w:tcW w:w="569" w:type="dxa"/>
          </w:tcPr>
          <w:p w14:paraId="7FB76AD4" w14:textId="77777777" w:rsidR="00510A23" w:rsidRPr="00456072" w:rsidRDefault="00510A23">
            <w:pPr>
              <w:pStyle w:val="Hnormal"/>
              <w:numPr>
                <w:ilvl w:val="0"/>
                <w:numId w:val="63"/>
              </w:numPr>
              <w:bidi/>
              <w:spacing w:before="0"/>
              <w:jc w:val="left"/>
              <w:rPr>
                <w:rFonts w:ascii="David" w:hAnsi="David"/>
                <w:sz w:val="24"/>
              </w:rPr>
            </w:pPr>
          </w:p>
        </w:tc>
        <w:tc>
          <w:tcPr>
            <w:tcW w:w="3711" w:type="dxa"/>
            <w:hideMark/>
          </w:tcPr>
          <w:p w14:paraId="3A8A4DBD" w14:textId="77777777" w:rsidR="00510A23" w:rsidRPr="00456072" w:rsidRDefault="00510A23" w:rsidP="002743D1">
            <w:pPr>
              <w:pStyle w:val="Hnormal"/>
              <w:bidi/>
              <w:rPr>
                <w:rFonts w:ascii="David" w:hAnsi="David"/>
                <w:sz w:val="24"/>
              </w:rPr>
            </w:pPr>
            <w:r w:rsidRPr="00456072">
              <w:rPr>
                <w:rFonts w:ascii="David" w:hAnsi="David"/>
                <w:sz w:val="24"/>
                <w:rtl/>
              </w:rPr>
              <w:t>תיק אבטחה, לרבות נוהל של אבטחת נתונים, נוהל למתן הרשאות, נוהל של אבטחה פיזית וכו'.</w:t>
            </w:r>
          </w:p>
        </w:tc>
        <w:tc>
          <w:tcPr>
            <w:tcW w:w="3975" w:type="dxa"/>
            <w:hideMark/>
          </w:tcPr>
          <w:p w14:paraId="66D515E9" w14:textId="77777777" w:rsidR="00510A23" w:rsidRPr="00456072" w:rsidRDefault="00510A23" w:rsidP="002743D1">
            <w:pPr>
              <w:pStyle w:val="Hnormal"/>
              <w:bidi/>
              <w:rPr>
                <w:rFonts w:ascii="David" w:hAnsi="David"/>
                <w:sz w:val="24"/>
              </w:rPr>
            </w:pPr>
            <w:r w:rsidRPr="00456072">
              <w:rPr>
                <w:rFonts w:ascii="David" w:hAnsi="David"/>
                <w:sz w:val="24"/>
                <w:rtl/>
              </w:rPr>
              <w:t>יוגשו לקראת הכניסה להטמעה.</w:t>
            </w:r>
          </w:p>
        </w:tc>
      </w:tr>
      <w:tr w:rsidR="00510A23" w:rsidRPr="00456072" w14:paraId="42234FF7" w14:textId="77777777" w:rsidTr="002E28C5">
        <w:tc>
          <w:tcPr>
            <w:tcW w:w="569" w:type="dxa"/>
          </w:tcPr>
          <w:p w14:paraId="5128751D" w14:textId="77777777" w:rsidR="00510A23" w:rsidRPr="00456072" w:rsidRDefault="00510A23">
            <w:pPr>
              <w:pStyle w:val="Hnormal"/>
              <w:numPr>
                <w:ilvl w:val="0"/>
                <w:numId w:val="63"/>
              </w:numPr>
              <w:bidi/>
              <w:spacing w:before="0"/>
              <w:jc w:val="left"/>
              <w:rPr>
                <w:rFonts w:ascii="David" w:hAnsi="David"/>
                <w:sz w:val="24"/>
              </w:rPr>
            </w:pPr>
          </w:p>
        </w:tc>
        <w:tc>
          <w:tcPr>
            <w:tcW w:w="3711" w:type="dxa"/>
            <w:hideMark/>
          </w:tcPr>
          <w:p w14:paraId="1821CCED" w14:textId="77777777" w:rsidR="00510A23" w:rsidRPr="00456072" w:rsidRDefault="00510A23" w:rsidP="002743D1">
            <w:pPr>
              <w:pStyle w:val="Hnormal"/>
              <w:bidi/>
              <w:rPr>
                <w:rFonts w:ascii="David" w:hAnsi="David"/>
                <w:sz w:val="24"/>
              </w:rPr>
            </w:pPr>
            <w:r w:rsidRPr="00456072">
              <w:rPr>
                <w:rFonts w:ascii="David" w:hAnsi="David"/>
                <w:sz w:val="24"/>
                <w:rtl/>
              </w:rPr>
              <w:t>דוחות על התקדמות הפרויקט.</w:t>
            </w:r>
          </w:p>
        </w:tc>
        <w:tc>
          <w:tcPr>
            <w:tcW w:w="3975" w:type="dxa"/>
            <w:hideMark/>
          </w:tcPr>
          <w:p w14:paraId="63BF6F72" w14:textId="77777777" w:rsidR="00510A23" w:rsidRPr="00456072" w:rsidRDefault="00510A23" w:rsidP="002743D1">
            <w:pPr>
              <w:pStyle w:val="Hnormal"/>
              <w:bidi/>
              <w:rPr>
                <w:rFonts w:ascii="David" w:hAnsi="David"/>
                <w:sz w:val="24"/>
              </w:rPr>
            </w:pPr>
            <w:r w:rsidRPr="00456072">
              <w:rPr>
                <w:rFonts w:ascii="David" w:hAnsi="David"/>
                <w:sz w:val="24"/>
                <w:rtl/>
              </w:rPr>
              <w:t>יוגשו לוועדת ההגוי ולמנהל הפרויקט במועדי-בקרה שייקבעו.</w:t>
            </w:r>
          </w:p>
        </w:tc>
      </w:tr>
    </w:tbl>
    <w:p w14:paraId="392190E0" w14:textId="77777777" w:rsidR="00510A23" w:rsidRPr="00167442" w:rsidRDefault="00510A23">
      <w:pPr>
        <w:pStyle w:val="24"/>
        <w:keepNext w:val="0"/>
        <w:keepLines w:val="0"/>
        <w:numPr>
          <w:ilvl w:val="2"/>
          <w:numId w:val="53"/>
        </w:numPr>
        <w:ind w:left="1871"/>
        <w:rPr>
          <w:rFonts w:ascii="David" w:hAnsi="David"/>
          <w:b/>
          <w:bCs w:val="0"/>
          <w:rtl/>
        </w:rPr>
      </w:pPr>
      <w:r w:rsidRPr="00167442">
        <w:rPr>
          <w:rFonts w:ascii="David" w:hAnsi="David"/>
          <w:b/>
          <w:bCs w:val="0"/>
          <w:rtl/>
        </w:rPr>
        <w:t>הת</w:t>
      </w:r>
      <w:r w:rsidRPr="00167442">
        <w:rPr>
          <w:rFonts w:ascii="David" w:hAnsi="David" w:hint="cs"/>
          <w:b/>
          <w:bCs w:val="0"/>
          <w:rtl/>
        </w:rPr>
        <w:t>י</w:t>
      </w:r>
      <w:r w:rsidRPr="00167442">
        <w:rPr>
          <w:rFonts w:ascii="David" w:hAnsi="David"/>
          <w:b/>
          <w:bCs w:val="0"/>
          <w:rtl/>
        </w:rPr>
        <w:t>עוד יהיה בשפה העברית ובהתאם לפירוט להלן. על הספק לפרט את תכולת הת</w:t>
      </w:r>
      <w:r w:rsidRPr="00167442">
        <w:rPr>
          <w:rFonts w:ascii="David" w:hAnsi="David" w:hint="cs"/>
          <w:b/>
          <w:bCs w:val="0"/>
          <w:rtl/>
        </w:rPr>
        <w:t>י</w:t>
      </w:r>
      <w:r w:rsidRPr="00167442">
        <w:rPr>
          <w:rFonts w:ascii="David" w:hAnsi="David"/>
          <w:b/>
          <w:bCs w:val="0"/>
          <w:rtl/>
        </w:rPr>
        <w:t>עוד שיימסר (כל פריט של ת</w:t>
      </w:r>
      <w:r w:rsidRPr="00167442">
        <w:rPr>
          <w:rFonts w:ascii="David" w:hAnsi="David" w:hint="cs"/>
          <w:b/>
          <w:bCs w:val="0"/>
          <w:rtl/>
        </w:rPr>
        <w:t>י</w:t>
      </w:r>
      <w:r w:rsidRPr="00167442">
        <w:rPr>
          <w:rFonts w:ascii="David" w:hAnsi="David"/>
          <w:b/>
          <w:bCs w:val="0"/>
          <w:rtl/>
        </w:rPr>
        <w:t>עוד יעבור לאישור של הגורמים הרלוונטיים במשרד).</w:t>
      </w:r>
    </w:p>
    <w:p w14:paraId="57BFA0B0" w14:textId="77777777" w:rsidR="00510A23" w:rsidRPr="00167442" w:rsidRDefault="00510A23">
      <w:pPr>
        <w:pStyle w:val="24"/>
        <w:keepNext w:val="0"/>
        <w:keepLines w:val="0"/>
        <w:numPr>
          <w:ilvl w:val="2"/>
          <w:numId w:val="53"/>
        </w:numPr>
        <w:ind w:left="1871"/>
        <w:rPr>
          <w:rFonts w:ascii="David" w:hAnsi="David"/>
          <w:b/>
          <w:bCs w:val="0"/>
          <w:rtl/>
        </w:rPr>
      </w:pPr>
      <w:r w:rsidRPr="00167442">
        <w:rPr>
          <w:rFonts w:ascii="David" w:hAnsi="David"/>
          <w:b/>
          <w:bCs w:val="0"/>
          <w:rtl/>
        </w:rPr>
        <w:t>כל מסמכי הת</w:t>
      </w:r>
      <w:r w:rsidRPr="00167442">
        <w:rPr>
          <w:rFonts w:ascii="David" w:hAnsi="David" w:hint="cs"/>
          <w:b/>
          <w:bCs w:val="0"/>
          <w:rtl/>
        </w:rPr>
        <w:t>י</w:t>
      </w:r>
      <w:r w:rsidRPr="00167442">
        <w:rPr>
          <w:rFonts w:ascii="David" w:hAnsi="David"/>
          <w:b/>
          <w:bCs w:val="0"/>
          <w:rtl/>
        </w:rPr>
        <w:t>עוד יתוחזקו באופן שוטף ע"י הספק; מהדורות חדשות ועדכניות יוגשו למשרד לאחר כל שינוי משמעותי או מהותי של המערכת או לפי דרישה של המשרד.</w:t>
      </w:r>
    </w:p>
    <w:p w14:paraId="6D846C6E" w14:textId="1E2396E3" w:rsidR="00510A23" w:rsidRPr="00167442" w:rsidRDefault="00F34BD4" w:rsidP="00BA4413">
      <w:pPr>
        <w:pStyle w:val="24"/>
        <w:keepNext w:val="0"/>
        <w:keepLines w:val="0"/>
        <w:numPr>
          <w:ilvl w:val="2"/>
          <w:numId w:val="53"/>
        </w:numPr>
        <w:ind w:left="1871"/>
        <w:rPr>
          <w:rFonts w:ascii="David" w:hAnsi="David"/>
          <w:b/>
          <w:bCs w:val="0"/>
        </w:rPr>
      </w:pPr>
      <w:r>
        <w:rPr>
          <w:rFonts w:ascii="David" w:hAnsi="David" w:hint="cs"/>
          <w:b/>
          <w:bCs w:val="0"/>
          <w:rtl/>
        </w:rPr>
        <w:t>הספק</w:t>
      </w:r>
      <w:r w:rsidR="002E28C5">
        <w:rPr>
          <w:rFonts w:ascii="David" w:hAnsi="David" w:hint="cs"/>
          <w:b/>
          <w:bCs w:val="0"/>
          <w:rtl/>
        </w:rPr>
        <w:t xml:space="preserve"> מתחייב </w:t>
      </w:r>
      <w:r w:rsidR="00510A23" w:rsidRPr="00167442">
        <w:rPr>
          <w:rFonts w:ascii="David" w:hAnsi="David"/>
          <w:b/>
          <w:bCs w:val="0"/>
          <w:rtl/>
        </w:rPr>
        <w:t>ל</w:t>
      </w:r>
      <w:r w:rsidR="00BA4413">
        <w:rPr>
          <w:rFonts w:ascii="David" w:hAnsi="David" w:hint="cs"/>
          <w:b/>
          <w:bCs w:val="0"/>
          <w:rtl/>
        </w:rPr>
        <w:t>ספק את</w:t>
      </w:r>
      <w:r w:rsidR="00510A23" w:rsidRPr="00167442">
        <w:rPr>
          <w:rFonts w:ascii="David" w:hAnsi="David"/>
          <w:b/>
          <w:bCs w:val="0"/>
          <w:rtl/>
        </w:rPr>
        <w:t xml:space="preserve"> כל הת</w:t>
      </w:r>
      <w:r w:rsidR="00510A23" w:rsidRPr="00167442">
        <w:rPr>
          <w:rFonts w:ascii="David" w:hAnsi="David" w:hint="cs"/>
          <w:b/>
          <w:bCs w:val="0"/>
          <w:rtl/>
        </w:rPr>
        <w:t>י</w:t>
      </w:r>
      <w:r w:rsidR="00510A23" w:rsidRPr="00167442">
        <w:rPr>
          <w:rFonts w:ascii="David" w:hAnsi="David"/>
          <w:b/>
          <w:bCs w:val="0"/>
          <w:rtl/>
        </w:rPr>
        <w:t>עוד</w:t>
      </w:r>
      <w:r w:rsidR="002E28C5">
        <w:rPr>
          <w:rFonts w:ascii="David" w:hAnsi="David" w:hint="cs"/>
          <w:b/>
          <w:bCs w:val="0"/>
          <w:rtl/>
        </w:rPr>
        <w:t xml:space="preserve"> כמפורט לעיל, </w:t>
      </w:r>
      <w:r w:rsidR="00510A23" w:rsidRPr="00167442">
        <w:rPr>
          <w:rFonts w:ascii="David" w:hAnsi="David"/>
          <w:b/>
          <w:bCs w:val="0"/>
          <w:rtl/>
        </w:rPr>
        <w:t>ולשמור על עדכניותו. המציע רשאי להוסיף על רשימת הת</w:t>
      </w:r>
      <w:r w:rsidR="00510A23" w:rsidRPr="00167442">
        <w:rPr>
          <w:rFonts w:ascii="David" w:hAnsi="David" w:hint="cs"/>
          <w:b/>
          <w:bCs w:val="0"/>
          <w:rtl/>
        </w:rPr>
        <w:t>י</w:t>
      </w:r>
      <w:r w:rsidR="00510A23" w:rsidRPr="00167442">
        <w:rPr>
          <w:rFonts w:ascii="David" w:hAnsi="David"/>
          <w:b/>
          <w:bCs w:val="0"/>
          <w:rtl/>
        </w:rPr>
        <w:t>עוד הנדרשת.</w:t>
      </w:r>
    </w:p>
    <w:p w14:paraId="0C40B8C4" w14:textId="43158EC7" w:rsidR="00510A23" w:rsidRPr="00167442" w:rsidRDefault="00510A23">
      <w:pPr>
        <w:pStyle w:val="24"/>
        <w:keepNext w:val="0"/>
        <w:keepLines w:val="0"/>
        <w:numPr>
          <w:ilvl w:val="2"/>
          <w:numId w:val="53"/>
        </w:numPr>
        <w:ind w:left="1871"/>
        <w:rPr>
          <w:rFonts w:ascii="David" w:hAnsi="David"/>
          <w:b/>
          <w:bCs w:val="0"/>
        </w:rPr>
      </w:pPr>
      <w:r w:rsidRPr="00167442">
        <w:rPr>
          <w:rFonts w:ascii="David" w:hAnsi="David"/>
          <w:b/>
          <w:bCs w:val="0"/>
          <w:rtl/>
        </w:rPr>
        <w:t>הת</w:t>
      </w:r>
      <w:r w:rsidRPr="00167442">
        <w:rPr>
          <w:rFonts w:ascii="David" w:hAnsi="David" w:hint="cs"/>
          <w:b/>
          <w:bCs w:val="0"/>
          <w:rtl/>
        </w:rPr>
        <w:t>י</w:t>
      </w:r>
      <w:r w:rsidRPr="00167442">
        <w:rPr>
          <w:rFonts w:ascii="David" w:hAnsi="David"/>
          <w:b/>
          <w:bCs w:val="0"/>
          <w:rtl/>
        </w:rPr>
        <w:t>עוד יעודכן ע"י הספק לאורך כל חיי-</w:t>
      </w:r>
      <w:r w:rsidRPr="00167442">
        <w:rPr>
          <w:rFonts w:ascii="David" w:hAnsi="David" w:hint="cs"/>
          <w:b/>
          <w:bCs w:val="0"/>
          <w:rtl/>
        </w:rPr>
        <w:t>הפרויקט במסגרת ההתקשרות</w:t>
      </w:r>
      <w:r w:rsidRPr="00167442">
        <w:rPr>
          <w:rFonts w:ascii="David" w:hAnsi="David"/>
          <w:b/>
          <w:bCs w:val="0"/>
          <w:rtl/>
        </w:rPr>
        <w:t>, בהתאם לשינויים ולהתפתחויות.</w:t>
      </w:r>
    </w:p>
    <w:p w14:paraId="28B3F1CA" w14:textId="77777777" w:rsidR="00300C05" w:rsidRPr="00540812" w:rsidRDefault="00300C05">
      <w:pPr>
        <w:pStyle w:val="24"/>
        <w:keepNext w:val="0"/>
        <w:keepLines w:val="0"/>
        <w:numPr>
          <w:ilvl w:val="1"/>
          <w:numId w:val="53"/>
        </w:numPr>
        <w:rPr>
          <w:b/>
          <w:bCs w:val="0"/>
        </w:rPr>
      </w:pPr>
      <w:r w:rsidRPr="00540812">
        <w:rPr>
          <w:rFonts w:hint="cs"/>
          <w:b/>
          <w:rtl/>
        </w:rPr>
        <w:t>נגישות:</w:t>
      </w:r>
    </w:p>
    <w:p w14:paraId="1A4FA8ED" w14:textId="77777777" w:rsidR="00300C05" w:rsidRPr="00300C05" w:rsidRDefault="00300C05">
      <w:pPr>
        <w:pStyle w:val="24"/>
        <w:keepNext w:val="0"/>
        <w:keepLines w:val="0"/>
        <w:numPr>
          <w:ilvl w:val="2"/>
          <w:numId w:val="53"/>
        </w:numPr>
        <w:ind w:left="1871"/>
        <w:rPr>
          <w:rFonts w:ascii="David" w:hAnsi="David"/>
          <w:b/>
          <w:bCs w:val="0"/>
          <w:rtl/>
        </w:rPr>
      </w:pPr>
      <w:r w:rsidRPr="00300C05">
        <w:rPr>
          <w:rFonts w:ascii="David" w:hAnsi="David" w:hint="cs"/>
          <w:b/>
          <w:bCs w:val="0"/>
          <w:rtl/>
        </w:rPr>
        <w:t xml:space="preserve">המערכת, לרבות כל המודולים שלה, תעמוד באופן מלא בכללי </w:t>
      </w:r>
      <w:r w:rsidRPr="00300C05">
        <w:rPr>
          <w:rFonts w:ascii="David" w:hAnsi="David" w:hint="eastAsia"/>
          <w:b/>
          <w:bCs w:val="0"/>
          <w:rtl/>
        </w:rPr>
        <w:t>נגישות</w:t>
      </w:r>
      <w:r w:rsidRPr="00300C05">
        <w:rPr>
          <w:rFonts w:ascii="David" w:hAnsi="David"/>
          <w:b/>
          <w:bCs w:val="0"/>
          <w:rtl/>
        </w:rPr>
        <w:t xml:space="preserve"> </w:t>
      </w:r>
      <w:r w:rsidRPr="00300C05">
        <w:rPr>
          <w:rFonts w:ascii="David" w:hAnsi="David" w:hint="eastAsia"/>
          <w:b/>
          <w:bCs w:val="0"/>
          <w:rtl/>
        </w:rPr>
        <w:t>כמפורט</w:t>
      </w:r>
      <w:r w:rsidRPr="00300C05">
        <w:rPr>
          <w:rFonts w:ascii="David" w:hAnsi="David"/>
          <w:b/>
          <w:bCs w:val="0"/>
          <w:rtl/>
        </w:rPr>
        <w:t xml:space="preserve"> </w:t>
      </w:r>
      <w:r w:rsidRPr="00300C05">
        <w:rPr>
          <w:rFonts w:ascii="David" w:hAnsi="David" w:hint="eastAsia"/>
          <w:b/>
          <w:bCs w:val="0"/>
          <w:rtl/>
        </w:rPr>
        <w:t>בתקנה</w:t>
      </w:r>
      <w:r w:rsidRPr="00300C05">
        <w:rPr>
          <w:rFonts w:ascii="David" w:hAnsi="David"/>
          <w:b/>
          <w:bCs w:val="0"/>
          <w:rtl/>
        </w:rPr>
        <w:t xml:space="preserve"> 70 </w:t>
      </w:r>
      <w:r w:rsidRPr="00300C05">
        <w:rPr>
          <w:rFonts w:ascii="David" w:hAnsi="David" w:hint="eastAsia"/>
          <w:b/>
          <w:bCs w:val="0"/>
          <w:rtl/>
        </w:rPr>
        <w:t>ל</w:t>
      </w:r>
      <w:r w:rsidRPr="00300C05">
        <w:rPr>
          <w:rFonts w:ascii="David" w:hAnsi="David" w:hint="cs"/>
          <w:b/>
          <w:bCs w:val="0"/>
          <w:rtl/>
        </w:rPr>
        <w:t xml:space="preserve">תקנות שוויון זכויות לאנשים עם מוגבלות (התאמות נגישות לשירות) תשע"ג, 2013. </w:t>
      </w:r>
    </w:p>
    <w:p w14:paraId="676BF3DE" w14:textId="27030B1A" w:rsidR="00510A23" w:rsidRPr="008D5F70" w:rsidRDefault="00510A23">
      <w:pPr>
        <w:pStyle w:val="24"/>
        <w:keepNext w:val="0"/>
        <w:keepLines w:val="0"/>
        <w:numPr>
          <w:ilvl w:val="1"/>
          <w:numId w:val="53"/>
        </w:numPr>
        <w:rPr>
          <w:rFonts w:ascii="David" w:eastAsia="Calibri" w:hAnsi="David"/>
          <w:b/>
          <w:bCs w:val="0"/>
          <w:rtl/>
        </w:rPr>
      </w:pPr>
      <w:r w:rsidRPr="008D5F70">
        <w:rPr>
          <w:rFonts w:asciiTheme="minorHAnsi" w:hAnsiTheme="minorHAnsi" w:cstheme="minorHAnsi" w:hint="eastAsia"/>
          <w:sz w:val="24"/>
          <w:rtl/>
        </w:rPr>
        <w:t>משתמשי</w:t>
      </w:r>
      <w:r w:rsidRPr="008D5F70">
        <w:rPr>
          <w:rFonts w:ascii="David" w:eastAsia="Calibri" w:hAnsi="David"/>
          <w:b/>
          <w:rtl/>
        </w:rPr>
        <w:t xml:space="preserve"> </w:t>
      </w:r>
      <w:r w:rsidRPr="008D5F70">
        <w:rPr>
          <w:rFonts w:ascii="David" w:eastAsia="Calibri" w:hAnsi="David" w:hint="eastAsia"/>
          <w:b/>
          <w:rtl/>
        </w:rPr>
        <w:t>המערכת</w:t>
      </w:r>
    </w:p>
    <w:p w14:paraId="33777227" w14:textId="215C13D8" w:rsidR="00510A23" w:rsidRPr="008D5F70" w:rsidRDefault="00510A23">
      <w:pPr>
        <w:pStyle w:val="24"/>
        <w:keepNext w:val="0"/>
        <w:keepLines w:val="0"/>
        <w:numPr>
          <w:ilvl w:val="3"/>
          <w:numId w:val="53"/>
        </w:numPr>
        <w:rPr>
          <w:rFonts w:ascii="David" w:hAnsi="David"/>
          <w:b/>
          <w:bCs w:val="0"/>
        </w:rPr>
      </w:pPr>
      <w:r w:rsidRPr="008D5F70">
        <w:rPr>
          <w:rFonts w:ascii="David" w:hAnsi="David"/>
          <w:b/>
          <w:bCs w:val="0"/>
          <w:rtl/>
        </w:rPr>
        <w:t>המשתמשים במערכת מונים כ-</w:t>
      </w:r>
      <w:r w:rsidRPr="008D5F70">
        <w:rPr>
          <w:rFonts w:ascii="David" w:hAnsi="David"/>
          <w:b/>
          <w:bCs w:val="0"/>
        </w:rPr>
        <w:t>8</w:t>
      </w:r>
      <w:r w:rsidRPr="008D5F70">
        <w:rPr>
          <w:rFonts w:ascii="David" w:hAnsi="David"/>
          <w:b/>
          <w:bCs w:val="0"/>
          <w:rtl/>
        </w:rPr>
        <w:t xml:space="preserve"> עובדים מטעם משרד התיירות (מהיחידה המקצועית</w:t>
      </w:r>
      <w:r w:rsidRPr="008D5F70">
        <w:rPr>
          <w:rFonts w:ascii="David" w:hAnsi="David" w:hint="cs"/>
          <w:b/>
          <w:bCs w:val="0"/>
          <w:rtl/>
        </w:rPr>
        <w:t xml:space="preserve"> ו</w:t>
      </w:r>
      <w:r w:rsidRPr="008D5F70">
        <w:rPr>
          <w:rFonts w:ascii="David" w:hAnsi="David"/>
          <w:b/>
          <w:bCs w:val="0"/>
          <w:rtl/>
        </w:rPr>
        <w:t>מיחידת המחשוב). כמו-כן,</w:t>
      </w:r>
      <w:r w:rsidRPr="008D5F70">
        <w:rPr>
          <w:rFonts w:ascii="David" w:hAnsi="David" w:hint="cs"/>
          <w:b/>
          <w:bCs w:val="0"/>
          <w:rtl/>
        </w:rPr>
        <w:t xml:space="preserve"> בודקי הבחינות, כ 20 בוחנים</w:t>
      </w:r>
      <w:r w:rsidR="002E28C5">
        <w:rPr>
          <w:rFonts w:ascii="David" w:hAnsi="David" w:hint="cs"/>
          <w:b/>
          <w:bCs w:val="0"/>
          <w:rtl/>
        </w:rPr>
        <w:t>,</w:t>
      </w:r>
      <w:r w:rsidRPr="008D5F70">
        <w:rPr>
          <w:rFonts w:ascii="David" w:hAnsi="David" w:hint="cs"/>
          <w:b/>
          <w:bCs w:val="0"/>
          <w:rtl/>
        </w:rPr>
        <w:t xml:space="preserve"> וכן </w:t>
      </w:r>
      <w:r w:rsidRPr="008D5F70">
        <w:rPr>
          <w:rFonts w:ascii="David" w:hAnsi="David"/>
          <w:b/>
          <w:bCs w:val="0"/>
          <w:rtl/>
        </w:rPr>
        <w:t xml:space="preserve"> </w:t>
      </w:r>
      <w:r w:rsidRPr="008D5F70">
        <w:rPr>
          <w:rFonts w:ascii="David" w:hAnsi="David" w:hint="cs"/>
          <w:b/>
          <w:bCs w:val="0"/>
          <w:rtl/>
        </w:rPr>
        <w:t xml:space="preserve">סטודנטים </w:t>
      </w:r>
      <w:r w:rsidR="002E28C5">
        <w:rPr>
          <w:rFonts w:ascii="David" w:hAnsi="David" w:hint="cs"/>
          <w:b/>
          <w:bCs w:val="0"/>
          <w:rtl/>
        </w:rPr>
        <w:t xml:space="preserve">(נבחנים) </w:t>
      </w:r>
      <w:r w:rsidRPr="008D5F70">
        <w:rPr>
          <w:rFonts w:ascii="David" w:hAnsi="David" w:hint="cs"/>
          <w:b/>
          <w:bCs w:val="0"/>
          <w:rtl/>
        </w:rPr>
        <w:t xml:space="preserve">המהווים משתמשים חיצוניים. </w:t>
      </w:r>
    </w:p>
    <w:p w14:paraId="0863083B" w14:textId="77777777" w:rsidR="00510A23" w:rsidRPr="008D5F70" w:rsidRDefault="00510A23">
      <w:pPr>
        <w:pStyle w:val="24"/>
        <w:keepNext w:val="0"/>
        <w:keepLines w:val="0"/>
        <w:numPr>
          <w:ilvl w:val="3"/>
          <w:numId w:val="53"/>
        </w:numPr>
        <w:rPr>
          <w:rFonts w:ascii="David" w:hAnsi="David"/>
          <w:b/>
          <w:bCs w:val="0"/>
          <w:rtl/>
        </w:rPr>
      </w:pPr>
      <w:r w:rsidRPr="008D5F70">
        <w:rPr>
          <w:rFonts w:ascii="David" w:hAnsi="David"/>
          <w:b/>
          <w:bCs w:val="0"/>
          <w:rtl/>
        </w:rPr>
        <w:t>המשתמשים במערכת נחלקים למספר קבוצות ברמות הירארכיה למיניהן: מנהלי</w:t>
      </w:r>
      <w:r w:rsidRPr="008D5F70">
        <w:rPr>
          <w:rFonts w:ascii="David" w:hAnsi="David" w:hint="cs"/>
          <w:b/>
          <w:bCs w:val="0"/>
          <w:rtl/>
        </w:rPr>
        <w:t xml:space="preserve"> מערכת, משתמשי לקוח, סטודנטים</w:t>
      </w:r>
      <w:r w:rsidRPr="008D5F70">
        <w:rPr>
          <w:rFonts w:ascii="David" w:hAnsi="David"/>
          <w:b/>
          <w:bCs w:val="0"/>
          <w:rtl/>
        </w:rPr>
        <w:t xml:space="preserve"> על-פי הגדרות שונות של הרשאות. ההרשאה למשתמש במערכת תיקבע בהתאם להגדרת התפקיד של המשתמש, לפי צרכיו.</w:t>
      </w:r>
    </w:p>
    <w:p w14:paraId="5A3F6C8A" w14:textId="59E283E6" w:rsidR="00510A23" w:rsidRPr="008D5F70" w:rsidRDefault="00510A23">
      <w:pPr>
        <w:pStyle w:val="24"/>
        <w:keepNext w:val="0"/>
        <w:keepLines w:val="0"/>
        <w:numPr>
          <w:ilvl w:val="3"/>
          <w:numId w:val="53"/>
        </w:numPr>
        <w:rPr>
          <w:rFonts w:ascii="David" w:hAnsi="David"/>
          <w:b/>
          <w:bCs w:val="0"/>
        </w:rPr>
      </w:pPr>
      <w:r w:rsidRPr="008D5F70">
        <w:rPr>
          <w:rFonts w:ascii="David" w:hAnsi="David"/>
          <w:b/>
          <w:bCs w:val="0"/>
          <w:rtl/>
        </w:rPr>
        <w:t>ההרשאות תהיינה גמישות וניתנות להתאמה ע"י משתמש מורשה (מנהל המערכת מטעם המשרד), למשל – צפי</w:t>
      </w:r>
      <w:r w:rsidRPr="008D5F70">
        <w:rPr>
          <w:rFonts w:ascii="David" w:hAnsi="David" w:hint="cs"/>
          <w:b/>
          <w:bCs w:val="0"/>
          <w:rtl/>
        </w:rPr>
        <w:t>י</w:t>
      </w:r>
      <w:r w:rsidRPr="008D5F70">
        <w:rPr>
          <w:rFonts w:ascii="David" w:hAnsi="David"/>
          <w:b/>
          <w:bCs w:val="0"/>
          <w:rtl/>
        </w:rPr>
        <w:t>ה מלאה או חלקית בנתונים; יכולת להזנה מלאה או חלקית; יכולות עדכון, וכיוצא</w:t>
      </w:r>
      <w:r w:rsidR="008D5F70">
        <w:rPr>
          <w:rFonts w:ascii="David" w:hAnsi="David" w:hint="cs"/>
          <w:b/>
          <w:bCs w:val="0"/>
          <w:rtl/>
        </w:rPr>
        <w:t xml:space="preserve"> </w:t>
      </w:r>
      <w:r w:rsidRPr="008D5F70">
        <w:rPr>
          <w:rFonts w:ascii="David" w:hAnsi="David"/>
          <w:b/>
          <w:bCs w:val="0"/>
          <w:rtl/>
        </w:rPr>
        <w:t>בזה.</w:t>
      </w:r>
    </w:p>
    <w:p w14:paraId="4E33D14F" w14:textId="5613D4D6" w:rsidR="00510A23" w:rsidRPr="008D5F70" w:rsidRDefault="00510A23">
      <w:pPr>
        <w:pStyle w:val="24"/>
        <w:keepNext w:val="0"/>
        <w:keepLines w:val="0"/>
        <w:numPr>
          <w:ilvl w:val="3"/>
          <w:numId w:val="53"/>
        </w:numPr>
        <w:rPr>
          <w:rFonts w:ascii="David" w:hAnsi="David"/>
          <w:b/>
          <w:bCs w:val="0"/>
          <w:rtl/>
        </w:rPr>
      </w:pPr>
      <w:r w:rsidRPr="008D5F70">
        <w:rPr>
          <w:rFonts w:ascii="David" w:hAnsi="David"/>
          <w:b/>
          <w:bCs w:val="0"/>
          <w:rtl/>
        </w:rPr>
        <w:t>משתמשים אלו יעשו שימוש אינטנסיבי ושוטף במערכת, לאורך כל שעות</w:t>
      </w:r>
      <w:r w:rsidR="005E1034" w:rsidRPr="008D5F70">
        <w:rPr>
          <w:rFonts w:ascii="David" w:hAnsi="David"/>
          <w:b/>
          <w:bCs w:val="0"/>
          <w:rtl/>
        </w:rPr>
        <w:t xml:space="preserve"> </w:t>
      </w:r>
      <w:r w:rsidRPr="008D5F70">
        <w:rPr>
          <w:rFonts w:ascii="David" w:hAnsi="David"/>
          <w:b/>
          <w:bCs w:val="0"/>
          <w:rtl/>
        </w:rPr>
        <w:t xml:space="preserve">היום. על המציע להביא בחשבון </w:t>
      </w:r>
      <w:r w:rsidR="005E1034" w:rsidRPr="008D5F70">
        <w:rPr>
          <w:rFonts w:ascii="David" w:hAnsi="David" w:hint="cs"/>
          <w:b/>
          <w:bCs w:val="0"/>
          <w:rtl/>
        </w:rPr>
        <w:t xml:space="preserve">אפשרות של </w:t>
      </w:r>
      <w:r w:rsidRPr="008D5F70">
        <w:rPr>
          <w:rFonts w:ascii="David" w:hAnsi="David"/>
          <w:b/>
          <w:bCs w:val="0"/>
          <w:rtl/>
        </w:rPr>
        <w:t>גידול עתידי במספרם של המשתמשים הפנימיים והחיצוניים, במהלכה של</w:t>
      </w:r>
      <w:r w:rsidR="005E1034" w:rsidRPr="008D5F70">
        <w:rPr>
          <w:rFonts w:ascii="David" w:hAnsi="David" w:hint="cs"/>
          <w:b/>
          <w:bCs w:val="0"/>
          <w:rtl/>
        </w:rPr>
        <w:t xml:space="preserve"> </w:t>
      </w:r>
      <w:r w:rsidRPr="008D5F70">
        <w:rPr>
          <w:rFonts w:ascii="David" w:hAnsi="David"/>
          <w:b/>
          <w:bCs w:val="0"/>
          <w:rtl/>
        </w:rPr>
        <w:t>תקופת ההתקשרות.</w:t>
      </w:r>
    </w:p>
    <w:p w14:paraId="34F1A21C" w14:textId="77777777" w:rsidR="00510A23" w:rsidRPr="008D5F70" w:rsidRDefault="00510A23">
      <w:pPr>
        <w:pStyle w:val="24"/>
        <w:keepNext w:val="0"/>
        <w:keepLines w:val="0"/>
        <w:numPr>
          <w:ilvl w:val="3"/>
          <w:numId w:val="53"/>
        </w:numPr>
        <w:rPr>
          <w:rFonts w:ascii="David" w:hAnsi="David"/>
          <w:b/>
          <w:bCs w:val="0"/>
          <w:rtl/>
        </w:rPr>
      </w:pPr>
      <w:r w:rsidRPr="008D5F70">
        <w:rPr>
          <w:rFonts w:ascii="David" w:hAnsi="David"/>
          <w:b/>
          <w:bCs w:val="0"/>
          <w:rtl/>
        </w:rPr>
        <w:t>על המערכת המוצעת לאפשר ניהול של רמות הרשאה למאפיינים הבאים לפחות:</w:t>
      </w:r>
    </w:p>
    <w:p w14:paraId="34E4E0EB" w14:textId="77777777" w:rsidR="00510A23" w:rsidRPr="008D5F70" w:rsidRDefault="00510A23" w:rsidP="00B81D7D">
      <w:pPr>
        <w:pStyle w:val="24"/>
        <w:keepNext w:val="0"/>
        <w:keepLines w:val="0"/>
        <w:numPr>
          <w:ilvl w:val="4"/>
          <w:numId w:val="53"/>
        </w:numPr>
        <w:ind w:left="3344" w:hanging="1076"/>
        <w:rPr>
          <w:rFonts w:ascii="David" w:hAnsi="David"/>
          <w:b/>
          <w:bCs w:val="0"/>
        </w:rPr>
      </w:pPr>
      <w:r w:rsidRPr="008D5F70">
        <w:rPr>
          <w:rFonts w:ascii="David" w:hAnsi="David"/>
          <w:b/>
          <w:bCs w:val="0"/>
          <w:rtl/>
        </w:rPr>
        <w:t>הרשאה לפי תפקיד;</w:t>
      </w:r>
    </w:p>
    <w:p w14:paraId="4B955B8E" w14:textId="77777777" w:rsidR="00510A23" w:rsidRPr="008D5F70" w:rsidRDefault="00510A23" w:rsidP="00B81D7D">
      <w:pPr>
        <w:pStyle w:val="24"/>
        <w:keepNext w:val="0"/>
        <w:keepLines w:val="0"/>
        <w:numPr>
          <w:ilvl w:val="4"/>
          <w:numId w:val="53"/>
        </w:numPr>
        <w:ind w:left="3344" w:hanging="1076"/>
        <w:rPr>
          <w:rFonts w:ascii="David" w:hAnsi="David"/>
          <w:b/>
          <w:bCs w:val="0"/>
        </w:rPr>
      </w:pPr>
      <w:r w:rsidRPr="008D5F70">
        <w:rPr>
          <w:rFonts w:ascii="David" w:hAnsi="David"/>
          <w:b/>
          <w:bCs w:val="0"/>
          <w:rtl/>
        </w:rPr>
        <w:t>הרשאה לפי סוגי רשומות וחתך נתונים (בהתאם לשיוך של המשתמש);</w:t>
      </w:r>
    </w:p>
    <w:p w14:paraId="3BE63BAA" w14:textId="77777777" w:rsidR="00510A23" w:rsidRPr="008D5F70" w:rsidRDefault="00510A23" w:rsidP="00B81D7D">
      <w:pPr>
        <w:pStyle w:val="24"/>
        <w:keepNext w:val="0"/>
        <w:keepLines w:val="0"/>
        <w:numPr>
          <w:ilvl w:val="4"/>
          <w:numId w:val="53"/>
        </w:numPr>
        <w:ind w:left="3344" w:hanging="1076"/>
        <w:rPr>
          <w:rFonts w:ascii="David" w:hAnsi="David"/>
          <w:b/>
          <w:bCs w:val="0"/>
        </w:rPr>
      </w:pPr>
      <w:r w:rsidRPr="008D5F70">
        <w:rPr>
          <w:rFonts w:ascii="David" w:hAnsi="David"/>
          <w:b/>
          <w:bCs w:val="0"/>
          <w:rtl/>
        </w:rPr>
        <w:t>הרשאה לפי מודולים.</w:t>
      </w:r>
    </w:p>
    <w:p w14:paraId="091FD82C" w14:textId="34E90341" w:rsidR="00DF6351" w:rsidRPr="00DF6351" w:rsidRDefault="00DF6351">
      <w:pPr>
        <w:pStyle w:val="24"/>
        <w:keepNext w:val="0"/>
        <w:keepLines w:val="0"/>
        <w:numPr>
          <w:ilvl w:val="1"/>
          <w:numId w:val="53"/>
        </w:numPr>
      </w:pPr>
      <w:r>
        <w:rPr>
          <w:rFonts w:hint="cs"/>
          <w:rtl/>
        </w:rPr>
        <w:t>שלב הפיתוח</w:t>
      </w:r>
    </w:p>
    <w:p w14:paraId="25B4C410" w14:textId="77777777" w:rsidR="008A3565" w:rsidRDefault="008A3565">
      <w:pPr>
        <w:pStyle w:val="24"/>
        <w:keepNext w:val="0"/>
        <w:keepLines w:val="0"/>
        <w:numPr>
          <w:ilvl w:val="2"/>
          <w:numId w:val="53"/>
        </w:numPr>
        <w:ind w:left="1871"/>
        <w:rPr>
          <w:rtl/>
        </w:rPr>
      </w:pPr>
      <w:r>
        <w:rPr>
          <w:rFonts w:hint="cs"/>
          <w:b/>
          <w:bCs w:val="0"/>
          <w:rtl/>
        </w:rPr>
        <w:t>מיד בסמוך לא</w:t>
      </w:r>
      <w:r w:rsidR="004E2416">
        <w:rPr>
          <w:rFonts w:hint="cs"/>
          <w:b/>
          <w:bCs w:val="0"/>
          <w:rtl/>
        </w:rPr>
        <w:t>ישור מסמך האפיון על ידי המשרד יחל הספק בהתאמה / פיתוח המערכת. לוח הזמנים לשלב זה יהיה בהתאם לתוכנית העבודה ליישום אותה הגיש הספק במסגרת הצעתו למכרז וללוחות הזמנים המפורטים במסמך האפיון המאושר.</w:t>
      </w:r>
    </w:p>
    <w:p w14:paraId="22D25682" w14:textId="77777777" w:rsidR="004E2416" w:rsidRDefault="00FB09A8">
      <w:pPr>
        <w:pStyle w:val="24"/>
        <w:keepNext w:val="0"/>
        <w:keepLines w:val="0"/>
        <w:numPr>
          <w:ilvl w:val="2"/>
          <w:numId w:val="53"/>
        </w:numPr>
        <w:ind w:left="1871"/>
        <w:rPr>
          <w:b/>
          <w:bCs w:val="0"/>
          <w:rtl/>
        </w:rPr>
      </w:pPr>
      <w:r w:rsidRPr="00F54641">
        <w:rPr>
          <w:rFonts w:hint="eastAsia"/>
          <w:b/>
          <w:bCs w:val="0"/>
          <w:rtl/>
        </w:rPr>
        <w:t>עם</w:t>
      </w:r>
      <w:r w:rsidRPr="00F54641">
        <w:rPr>
          <w:b/>
          <w:bCs w:val="0"/>
          <w:rtl/>
        </w:rPr>
        <w:t xml:space="preserve"> </w:t>
      </w:r>
      <w:r>
        <w:rPr>
          <w:rFonts w:hint="cs"/>
          <w:b/>
          <w:bCs w:val="0"/>
          <w:rtl/>
        </w:rPr>
        <w:t xml:space="preserve">סיום שלב הפיתוח </w:t>
      </w:r>
      <w:r w:rsidR="00E11DF5">
        <w:rPr>
          <w:rFonts w:hint="cs"/>
          <w:b/>
          <w:bCs w:val="0"/>
          <w:rtl/>
        </w:rPr>
        <w:t xml:space="preserve">/ התאמות </w:t>
      </w:r>
      <w:r>
        <w:rPr>
          <w:rFonts w:hint="cs"/>
          <w:b/>
          <w:bCs w:val="0"/>
          <w:rtl/>
        </w:rPr>
        <w:t>יחל שלב בדיקות הקבלה. שלב בדיקות הקבלה יכלול שני תתי שלבים:</w:t>
      </w:r>
    </w:p>
    <w:p w14:paraId="7A4D71A5" w14:textId="77777777" w:rsidR="00FB09A8" w:rsidRPr="00FB09A8" w:rsidRDefault="00FB09A8">
      <w:pPr>
        <w:pStyle w:val="a5"/>
        <w:keepNext w:val="0"/>
        <w:keepLines w:val="0"/>
        <w:numPr>
          <w:ilvl w:val="4"/>
          <w:numId w:val="53"/>
        </w:numPr>
        <w:ind w:left="2438" w:hanging="907"/>
        <w:rPr>
          <w:rtl/>
        </w:rPr>
      </w:pPr>
      <w:r w:rsidRPr="00FB09A8">
        <w:rPr>
          <w:rFonts w:cs="David"/>
          <w:rtl/>
        </w:rPr>
        <w:t>בדיקות הספק טרם מסירה ללקוח - בדיקות מערכת מקיפות המבוצעות עם תום הפיתוח</w:t>
      </w:r>
      <w:r>
        <w:rPr>
          <w:rFonts w:cs="David" w:hint="cs"/>
          <w:rtl/>
        </w:rPr>
        <w:t xml:space="preserve"> / ההתאמות</w:t>
      </w:r>
      <w:r w:rsidRPr="00FB09A8">
        <w:rPr>
          <w:rFonts w:cs="David"/>
          <w:rtl/>
        </w:rPr>
        <w:t xml:space="preserve"> על ידי הספק ואשר בוחנות את התאמת המערכת והשינויים והשיפורים אשר בוצעו בה, לדרישות </w:t>
      </w:r>
      <w:r>
        <w:rPr>
          <w:rFonts w:cs="David" w:hint="cs"/>
          <w:rtl/>
        </w:rPr>
        <w:t>המשרד, בהתאם לאפיון</w:t>
      </w:r>
      <w:r w:rsidRPr="00FB09A8">
        <w:rPr>
          <w:rFonts w:cs="David"/>
          <w:rtl/>
        </w:rPr>
        <w:t xml:space="preserve">. </w:t>
      </w:r>
    </w:p>
    <w:p w14:paraId="080DBE88" w14:textId="77777777" w:rsidR="00FB09A8" w:rsidRDefault="00FB09A8">
      <w:pPr>
        <w:pStyle w:val="a5"/>
        <w:keepNext w:val="0"/>
        <w:keepLines w:val="0"/>
        <w:numPr>
          <w:ilvl w:val="4"/>
          <w:numId w:val="53"/>
        </w:numPr>
        <w:ind w:left="2438" w:hanging="907"/>
      </w:pPr>
      <w:r w:rsidRPr="00FB09A8">
        <w:rPr>
          <w:rFonts w:cs="David"/>
          <w:rtl/>
        </w:rPr>
        <w:t xml:space="preserve">בדיקות מסירה - בדיקות מערכת מקיפות המבוצעות על ידי </w:t>
      </w:r>
      <w:r>
        <w:rPr>
          <w:rFonts w:cs="David" w:hint="cs"/>
          <w:rtl/>
        </w:rPr>
        <w:t>המשרד</w:t>
      </w:r>
      <w:r w:rsidRPr="00FB09A8">
        <w:rPr>
          <w:rFonts w:cs="David"/>
          <w:rtl/>
        </w:rPr>
        <w:t xml:space="preserve"> או מי מטעמ</w:t>
      </w:r>
      <w:r>
        <w:rPr>
          <w:rFonts w:cs="David" w:hint="cs"/>
          <w:rtl/>
        </w:rPr>
        <w:t>ו</w:t>
      </w:r>
      <w:r w:rsidRPr="00FB09A8">
        <w:rPr>
          <w:rFonts w:cs="David"/>
          <w:rtl/>
        </w:rPr>
        <w:t xml:space="preserve"> לשם בחינת עמידת המערכת בדרישות </w:t>
      </w:r>
      <w:r>
        <w:rPr>
          <w:rFonts w:cs="David" w:hint="cs"/>
          <w:rtl/>
        </w:rPr>
        <w:t>המשרד</w:t>
      </w:r>
      <w:r w:rsidRPr="00FB09A8">
        <w:rPr>
          <w:rFonts w:cs="David"/>
          <w:rtl/>
        </w:rPr>
        <w:t xml:space="preserve"> כפי שאלו הוגדרו לספק ואופיינו במסמ</w:t>
      </w:r>
      <w:r>
        <w:rPr>
          <w:rFonts w:cs="David" w:hint="cs"/>
          <w:rtl/>
        </w:rPr>
        <w:t>ך</w:t>
      </w:r>
      <w:r w:rsidRPr="00FB09A8">
        <w:rPr>
          <w:rFonts w:cs="David"/>
          <w:rtl/>
        </w:rPr>
        <w:t xml:space="preserve"> האפיון</w:t>
      </w:r>
      <w:r>
        <w:rPr>
          <w:rFonts w:hint="cs"/>
          <w:rtl/>
        </w:rPr>
        <w:t>.</w:t>
      </w:r>
    </w:p>
    <w:p w14:paraId="072F7FB7" w14:textId="77777777" w:rsidR="00510A23" w:rsidRPr="0061273B" w:rsidRDefault="00510A23">
      <w:pPr>
        <w:pStyle w:val="24"/>
        <w:keepNext w:val="0"/>
        <w:keepLines w:val="0"/>
        <w:numPr>
          <w:ilvl w:val="1"/>
          <w:numId w:val="53"/>
        </w:numPr>
        <w:rPr>
          <w:rFonts w:ascii="David" w:eastAsia="Calibri" w:hAnsi="David"/>
          <w:b/>
          <w:bCs w:val="0"/>
          <w:rtl/>
        </w:rPr>
      </w:pPr>
      <w:r w:rsidRPr="0061273B">
        <w:rPr>
          <w:rFonts w:ascii="David" w:eastAsia="Calibri" w:hAnsi="David" w:hint="eastAsia"/>
          <w:b/>
          <w:rtl/>
        </w:rPr>
        <w:t>מדריך</w:t>
      </w:r>
      <w:r w:rsidRPr="0061273B">
        <w:rPr>
          <w:rFonts w:ascii="David" w:eastAsia="Calibri" w:hAnsi="David"/>
          <w:b/>
          <w:rtl/>
        </w:rPr>
        <w:t xml:space="preserve"> </w:t>
      </w:r>
      <w:r w:rsidRPr="0061273B">
        <w:rPr>
          <w:rFonts w:ascii="David" w:eastAsia="Calibri" w:hAnsi="David" w:hint="eastAsia"/>
          <w:b/>
          <w:rtl/>
        </w:rPr>
        <w:t>למשתמש</w:t>
      </w:r>
    </w:p>
    <w:p w14:paraId="44433F49" w14:textId="77777777" w:rsidR="00510A23" w:rsidRPr="0061273B" w:rsidRDefault="00510A23">
      <w:pPr>
        <w:pStyle w:val="24"/>
        <w:keepNext w:val="0"/>
        <w:keepLines w:val="0"/>
        <w:numPr>
          <w:ilvl w:val="2"/>
          <w:numId w:val="53"/>
        </w:numPr>
        <w:ind w:left="1871"/>
        <w:rPr>
          <w:b/>
          <w:bCs w:val="0"/>
        </w:rPr>
      </w:pPr>
      <w:r w:rsidRPr="0061273B">
        <w:rPr>
          <w:rFonts w:hint="eastAsia"/>
          <w:b/>
          <w:bCs w:val="0"/>
          <w:rtl/>
        </w:rPr>
        <w:t>יש</w:t>
      </w:r>
      <w:r w:rsidRPr="0061273B">
        <w:rPr>
          <w:b/>
          <w:bCs w:val="0"/>
          <w:rtl/>
        </w:rPr>
        <w:t xml:space="preserve"> </w:t>
      </w:r>
      <w:r w:rsidRPr="0061273B">
        <w:rPr>
          <w:rFonts w:hint="eastAsia"/>
          <w:b/>
          <w:bCs w:val="0"/>
          <w:rtl/>
        </w:rPr>
        <w:t>לספק</w:t>
      </w:r>
      <w:r w:rsidRPr="0061273B">
        <w:rPr>
          <w:b/>
          <w:bCs w:val="0"/>
          <w:rtl/>
        </w:rPr>
        <w:t xml:space="preserve"> </w:t>
      </w:r>
      <w:r w:rsidRPr="0061273B">
        <w:rPr>
          <w:rFonts w:hint="eastAsia"/>
          <w:b/>
          <w:bCs w:val="0"/>
          <w:rtl/>
        </w:rPr>
        <w:t>מדריכים</w:t>
      </w:r>
      <w:r w:rsidRPr="0061273B">
        <w:rPr>
          <w:b/>
          <w:bCs w:val="0"/>
          <w:rtl/>
        </w:rPr>
        <w:t xml:space="preserve"> </w:t>
      </w:r>
      <w:r w:rsidRPr="0061273B">
        <w:rPr>
          <w:rFonts w:hint="eastAsia"/>
          <w:b/>
          <w:bCs w:val="0"/>
          <w:rtl/>
        </w:rPr>
        <w:t>למשתמש</w:t>
      </w:r>
      <w:r w:rsidRPr="0061273B">
        <w:rPr>
          <w:b/>
          <w:bCs w:val="0"/>
          <w:rtl/>
        </w:rPr>
        <w:t xml:space="preserve">, </w:t>
      </w:r>
      <w:r w:rsidRPr="0061273B">
        <w:rPr>
          <w:rFonts w:hint="eastAsia"/>
          <w:b/>
          <w:bCs w:val="0"/>
          <w:rtl/>
        </w:rPr>
        <w:t>למנהל</w:t>
      </w:r>
      <w:r w:rsidRPr="0061273B">
        <w:rPr>
          <w:b/>
          <w:bCs w:val="0"/>
          <w:rtl/>
        </w:rPr>
        <w:t xml:space="preserve"> </w:t>
      </w:r>
      <w:r w:rsidRPr="0061273B">
        <w:rPr>
          <w:rFonts w:hint="eastAsia"/>
          <w:b/>
          <w:bCs w:val="0"/>
          <w:rtl/>
        </w:rPr>
        <w:t>המערכת</w:t>
      </w:r>
      <w:r w:rsidRPr="0061273B">
        <w:rPr>
          <w:b/>
          <w:bCs w:val="0"/>
          <w:rtl/>
        </w:rPr>
        <w:t xml:space="preserve"> </w:t>
      </w:r>
      <w:r w:rsidRPr="0061273B">
        <w:rPr>
          <w:rFonts w:hint="eastAsia"/>
          <w:b/>
          <w:bCs w:val="0"/>
          <w:rtl/>
        </w:rPr>
        <w:t>ולמתפעל</w:t>
      </w:r>
      <w:r w:rsidRPr="0061273B">
        <w:rPr>
          <w:b/>
          <w:bCs w:val="0"/>
          <w:rtl/>
        </w:rPr>
        <w:t xml:space="preserve"> </w:t>
      </w:r>
      <w:r w:rsidRPr="0061273B">
        <w:rPr>
          <w:rFonts w:hint="eastAsia"/>
          <w:b/>
          <w:bCs w:val="0"/>
          <w:rtl/>
        </w:rPr>
        <w:t>המערכת</w:t>
      </w:r>
      <w:r w:rsidRPr="0061273B">
        <w:rPr>
          <w:b/>
          <w:bCs w:val="0"/>
          <w:rtl/>
        </w:rPr>
        <w:t>.</w:t>
      </w:r>
    </w:p>
    <w:p w14:paraId="62DFA903" w14:textId="77777777" w:rsidR="00510A23" w:rsidRPr="0061273B" w:rsidRDefault="00510A23">
      <w:pPr>
        <w:pStyle w:val="24"/>
        <w:keepNext w:val="0"/>
        <w:keepLines w:val="0"/>
        <w:numPr>
          <w:ilvl w:val="2"/>
          <w:numId w:val="53"/>
        </w:numPr>
        <w:ind w:left="1871"/>
        <w:rPr>
          <w:b/>
          <w:bCs w:val="0"/>
        </w:rPr>
      </w:pPr>
      <w:r w:rsidRPr="0061273B">
        <w:rPr>
          <w:b/>
          <w:bCs w:val="0"/>
          <w:rtl/>
        </w:rPr>
        <w:t>המערכת תלווה במדריך מפורט למשתמש, בשפה העברית. המדריך יכיל הסברים לפי נושאים (</w:t>
      </w:r>
      <w:r w:rsidRPr="0061273B">
        <w:rPr>
          <w:b/>
          <w:bCs w:val="0"/>
        </w:rPr>
        <w:t>User Manual</w:t>
      </w:r>
      <w:r w:rsidRPr="0061273B">
        <w:rPr>
          <w:b/>
          <w:bCs w:val="0"/>
          <w:rtl/>
        </w:rPr>
        <w:t>) ומדריך הפעלה "צעד אחר צעד" ותאור של המקשים הפונקציונליים, ה-</w:t>
      </w:r>
      <w:r w:rsidRPr="0061273B">
        <w:rPr>
          <w:b/>
          <w:bCs w:val="0"/>
        </w:rPr>
        <w:t>Icons</w:t>
      </w:r>
      <w:r w:rsidRPr="0061273B">
        <w:rPr>
          <w:b/>
          <w:bCs w:val="0"/>
          <w:rtl/>
        </w:rPr>
        <w:t xml:space="preserve"> וכו' (</w:t>
      </w:r>
      <w:r w:rsidRPr="0061273B">
        <w:rPr>
          <w:b/>
          <w:bCs w:val="0"/>
        </w:rPr>
        <w:t>User Guide</w:t>
      </w:r>
      <w:r w:rsidRPr="0061273B">
        <w:rPr>
          <w:b/>
          <w:bCs w:val="0"/>
          <w:rtl/>
        </w:rPr>
        <w:t>).</w:t>
      </w:r>
    </w:p>
    <w:p w14:paraId="3963BB98" w14:textId="77777777" w:rsidR="00510A23" w:rsidRPr="0061273B" w:rsidRDefault="00510A23">
      <w:pPr>
        <w:pStyle w:val="24"/>
        <w:keepNext w:val="0"/>
        <w:keepLines w:val="0"/>
        <w:numPr>
          <w:ilvl w:val="2"/>
          <w:numId w:val="53"/>
        </w:numPr>
        <w:ind w:left="1871"/>
        <w:rPr>
          <w:b/>
          <w:bCs w:val="0"/>
          <w:rtl/>
        </w:rPr>
      </w:pPr>
      <w:r w:rsidRPr="0061273B">
        <w:rPr>
          <w:b/>
          <w:bCs w:val="0"/>
          <w:rtl/>
        </w:rPr>
        <w:t>בנוסף לעותקים המודפסים של המדריך, המדריך למשתמש ישולב בתוכנה הישומית ויאוחזר ע"י שימוש בפונקצית עזרה (</w:t>
      </w:r>
      <w:r w:rsidRPr="0061273B">
        <w:rPr>
          <w:b/>
          <w:bCs w:val="0"/>
        </w:rPr>
        <w:t>help</w:t>
      </w:r>
      <w:r w:rsidRPr="0061273B">
        <w:rPr>
          <w:b/>
          <w:bCs w:val="0"/>
          <w:rtl/>
        </w:rPr>
        <w:t>). במערכת ישולבו הנחיות מפורטות למילוי של המידע הנדרש. המערכת תתמוך באיתור לפי נושאים, לפי מילות מפתח ולפי המסך, השדה, והודעת שגיאה, בהן המשתמש נתקל (</w:t>
      </w:r>
      <w:r w:rsidRPr="0061273B">
        <w:rPr>
          <w:b/>
          <w:bCs w:val="0"/>
        </w:rPr>
        <w:t>Context Sensitive Help</w:t>
      </w:r>
      <w:r w:rsidRPr="0061273B">
        <w:rPr>
          <w:b/>
          <w:bCs w:val="0"/>
          <w:rtl/>
        </w:rPr>
        <w:t>).</w:t>
      </w:r>
    </w:p>
    <w:p w14:paraId="42209873" w14:textId="77777777" w:rsidR="00510A23" w:rsidRPr="0061273B" w:rsidRDefault="00510A23">
      <w:pPr>
        <w:pStyle w:val="24"/>
        <w:keepNext w:val="0"/>
        <w:keepLines w:val="0"/>
        <w:numPr>
          <w:ilvl w:val="2"/>
          <w:numId w:val="53"/>
        </w:numPr>
        <w:ind w:left="1871"/>
        <w:rPr>
          <w:b/>
          <w:bCs w:val="0"/>
        </w:rPr>
      </w:pPr>
      <w:r w:rsidRPr="0061273B">
        <w:rPr>
          <w:b/>
          <w:bCs w:val="0"/>
          <w:rtl/>
        </w:rPr>
        <w:t>יש להמציא מדריך למנהל המערכת, בשפה העברית. המדריך יפרט את כל הנדרש לנהול שוטף של המערכת תוך התיחסות לכל הפונקציות, העומדות לרשותו של מנהל המערכת, כגון: קביעה של פרמטרים, הגדרה של משתמשים ומתן הרשאות, התגברות על תקלות (</w:t>
      </w:r>
      <w:r w:rsidRPr="0061273B">
        <w:rPr>
          <w:b/>
          <w:bCs w:val="0"/>
        </w:rPr>
        <w:t>Trouble Shooting</w:t>
      </w:r>
      <w:r w:rsidRPr="0061273B">
        <w:rPr>
          <w:b/>
          <w:bCs w:val="0"/>
          <w:rtl/>
        </w:rPr>
        <w:t>) וכדומה.</w:t>
      </w:r>
    </w:p>
    <w:p w14:paraId="125316FD" w14:textId="6249A82D" w:rsidR="0026009F" w:rsidRPr="006A762C" w:rsidRDefault="00FB09A8">
      <w:pPr>
        <w:pStyle w:val="a5"/>
        <w:keepNext w:val="0"/>
        <w:keepLines w:val="0"/>
        <w:numPr>
          <w:ilvl w:val="1"/>
          <w:numId w:val="53"/>
        </w:numPr>
        <w:rPr>
          <w:b/>
          <w:bCs/>
          <w:rtl/>
        </w:rPr>
      </w:pPr>
      <w:r w:rsidRPr="006A762C">
        <w:rPr>
          <w:rFonts w:cs="David" w:hint="cs"/>
          <w:b/>
          <w:bCs/>
          <w:rtl/>
        </w:rPr>
        <w:t>הטמעה, הדרכה וליווי</w:t>
      </w:r>
      <w:r w:rsidR="0026009F" w:rsidRPr="006A762C">
        <w:rPr>
          <w:rFonts w:cs="David" w:hint="cs"/>
          <w:b/>
          <w:bCs/>
          <w:rtl/>
        </w:rPr>
        <w:t>:</w:t>
      </w:r>
    </w:p>
    <w:p w14:paraId="2A75CF2E" w14:textId="77777777" w:rsidR="00510A23" w:rsidRPr="0061273B" w:rsidRDefault="00510A23">
      <w:pPr>
        <w:pStyle w:val="24"/>
        <w:keepNext w:val="0"/>
        <w:keepLines w:val="0"/>
        <w:numPr>
          <w:ilvl w:val="2"/>
          <w:numId w:val="53"/>
        </w:numPr>
        <w:ind w:left="1871"/>
        <w:rPr>
          <w:b/>
          <w:bCs w:val="0"/>
          <w:rtl/>
        </w:rPr>
      </w:pPr>
      <w:r w:rsidRPr="0061273B">
        <w:rPr>
          <w:b/>
          <w:bCs w:val="0"/>
          <w:rtl/>
        </w:rPr>
        <w:t>ההדרכה תינתן ל</w:t>
      </w:r>
      <w:r w:rsidRPr="0061273B">
        <w:rPr>
          <w:rFonts w:hint="cs"/>
          <w:b/>
          <w:bCs w:val="0"/>
          <w:rtl/>
        </w:rPr>
        <w:t xml:space="preserve">כל </w:t>
      </w:r>
      <w:r w:rsidRPr="0061273B">
        <w:rPr>
          <w:b/>
          <w:bCs w:val="0"/>
          <w:rtl/>
        </w:rPr>
        <w:t>משתמשי</w:t>
      </w:r>
      <w:r w:rsidRPr="0061273B">
        <w:rPr>
          <w:rFonts w:hint="cs"/>
          <w:b/>
          <w:bCs w:val="0"/>
          <w:rtl/>
        </w:rPr>
        <w:t xml:space="preserve"> המערכת מטעם המשרד</w:t>
      </w:r>
      <w:r w:rsidRPr="0061273B">
        <w:rPr>
          <w:b/>
          <w:bCs w:val="0"/>
          <w:rtl/>
        </w:rPr>
        <w:t xml:space="preserve"> (בקבוצות נפרדות, בהתאם לסוג השימוש שלהם במערכת ובהתאם לסוגי המשתמשים ולסדר המימוש של המודולים</w:t>
      </w:r>
      <w:r w:rsidRPr="0061273B">
        <w:rPr>
          <w:rFonts w:hint="cs"/>
          <w:b/>
          <w:bCs w:val="0"/>
          <w:rtl/>
        </w:rPr>
        <w:t>)</w:t>
      </w:r>
      <w:r w:rsidRPr="0061273B">
        <w:rPr>
          <w:b/>
          <w:bCs w:val="0"/>
          <w:rtl/>
        </w:rPr>
        <w:t>. ההדרכה תהיה מקיפה, יסודית ומעמיקה, כולל תרגול מעשי של המערכת, ותקנה לעובד המודרך שליטה מלאה בש</w:t>
      </w:r>
      <w:r w:rsidRPr="0061273B">
        <w:rPr>
          <w:rFonts w:hint="eastAsia"/>
          <w:b/>
          <w:bCs w:val="0"/>
          <w:rtl/>
        </w:rPr>
        <w:t>י</w:t>
      </w:r>
      <w:r w:rsidRPr="0061273B">
        <w:rPr>
          <w:b/>
          <w:bCs w:val="0"/>
          <w:rtl/>
        </w:rPr>
        <w:t>מוש בתוכנה</w:t>
      </w:r>
      <w:r w:rsidRPr="0061273B">
        <w:rPr>
          <w:rFonts w:hint="cs"/>
          <w:b/>
          <w:bCs w:val="0"/>
          <w:rtl/>
        </w:rPr>
        <w:t>.</w:t>
      </w:r>
    </w:p>
    <w:p w14:paraId="0499F41A" w14:textId="77777777" w:rsidR="00510A23" w:rsidRPr="0061273B" w:rsidRDefault="00510A23">
      <w:pPr>
        <w:pStyle w:val="24"/>
        <w:keepNext w:val="0"/>
        <w:keepLines w:val="0"/>
        <w:numPr>
          <w:ilvl w:val="2"/>
          <w:numId w:val="53"/>
        </w:numPr>
        <w:ind w:left="1871"/>
        <w:rPr>
          <w:b/>
          <w:bCs w:val="0"/>
        </w:rPr>
      </w:pPr>
      <w:r w:rsidRPr="0061273B">
        <w:rPr>
          <w:b/>
          <w:bCs w:val="0"/>
          <w:rtl/>
        </w:rPr>
        <w:t>עדכון גרסאות ילווה בהדרכה מתאימה של המשתמשים ע"י הספק, כנדרש.</w:t>
      </w:r>
    </w:p>
    <w:p w14:paraId="21363B80" w14:textId="77777777" w:rsidR="00510A23" w:rsidRPr="0061273B" w:rsidRDefault="00510A23">
      <w:pPr>
        <w:pStyle w:val="24"/>
        <w:keepNext w:val="0"/>
        <w:keepLines w:val="0"/>
        <w:numPr>
          <w:ilvl w:val="2"/>
          <w:numId w:val="53"/>
        </w:numPr>
        <w:ind w:left="1871"/>
        <w:rPr>
          <w:b/>
          <w:bCs w:val="0"/>
        </w:rPr>
      </w:pPr>
      <w:r w:rsidRPr="0061273B">
        <w:rPr>
          <w:b/>
          <w:bCs w:val="0"/>
          <w:rtl/>
        </w:rPr>
        <w:t>ציוד, לוגיסטיקה, עזרים להדרכה וכל הכרוך בביצוע ההדרכה, כולל הקמה של סביבת נ</w:t>
      </w:r>
      <w:r w:rsidRPr="0061273B">
        <w:rPr>
          <w:rFonts w:hint="cs"/>
          <w:b/>
          <w:bCs w:val="0"/>
          <w:rtl/>
        </w:rPr>
        <w:t>י</w:t>
      </w:r>
      <w:r w:rsidRPr="0061273B">
        <w:rPr>
          <w:b/>
          <w:bCs w:val="0"/>
          <w:rtl/>
        </w:rPr>
        <w:t>סוי, יהיו באחריותו המלאה של הספק.</w:t>
      </w:r>
    </w:p>
    <w:p w14:paraId="544F8233" w14:textId="77777777" w:rsidR="00510A23" w:rsidRPr="0061273B" w:rsidRDefault="00510A23">
      <w:pPr>
        <w:pStyle w:val="24"/>
        <w:keepNext w:val="0"/>
        <w:keepLines w:val="0"/>
        <w:numPr>
          <w:ilvl w:val="2"/>
          <w:numId w:val="53"/>
        </w:numPr>
        <w:ind w:left="1871"/>
        <w:rPr>
          <w:b/>
          <w:bCs w:val="0"/>
        </w:rPr>
      </w:pPr>
      <w:r w:rsidRPr="0061273B">
        <w:rPr>
          <w:b/>
          <w:bCs w:val="0"/>
          <w:rtl/>
        </w:rPr>
        <w:t>הספק יקצה כח-אדם מתאים להטמעת המערכת</w:t>
      </w:r>
      <w:r w:rsidRPr="0061273B">
        <w:rPr>
          <w:rFonts w:hint="cs"/>
          <w:b/>
          <w:bCs w:val="0"/>
          <w:rtl/>
        </w:rPr>
        <w:t>,</w:t>
      </w:r>
      <w:r w:rsidRPr="0061273B">
        <w:rPr>
          <w:b/>
          <w:bCs w:val="0"/>
          <w:rtl/>
        </w:rPr>
        <w:t xml:space="preserve"> עד ל</w:t>
      </w:r>
      <w:r w:rsidRPr="0061273B">
        <w:rPr>
          <w:rFonts w:hint="cs"/>
          <w:b/>
          <w:bCs w:val="0"/>
          <w:rtl/>
        </w:rPr>
        <w:t xml:space="preserve">קבלת </w:t>
      </w:r>
      <w:r w:rsidRPr="0061273B">
        <w:rPr>
          <w:b/>
          <w:bCs w:val="0"/>
          <w:rtl/>
        </w:rPr>
        <w:t xml:space="preserve">אישור מנציג המשרד, כי המשתמשים מיומנים בהפעלת המערכת, כנדרש. </w:t>
      </w:r>
    </w:p>
    <w:p w14:paraId="38955DDD" w14:textId="70BE6C59" w:rsidR="00510A23" w:rsidRPr="0061273B" w:rsidRDefault="00510A23">
      <w:pPr>
        <w:pStyle w:val="24"/>
        <w:keepNext w:val="0"/>
        <w:keepLines w:val="0"/>
        <w:numPr>
          <w:ilvl w:val="2"/>
          <w:numId w:val="53"/>
        </w:numPr>
        <w:ind w:left="1871"/>
        <w:rPr>
          <w:b/>
          <w:bCs w:val="0"/>
          <w:rtl/>
        </w:rPr>
      </w:pPr>
      <w:r w:rsidRPr="0061273B">
        <w:rPr>
          <w:rFonts w:hint="cs"/>
          <w:b/>
          <w:bCs w:val="0"/>
          <w:rtl/>
        </w:rPr>
        <w:t>במסגרת תהליך ההטמעה יועברו למשרד כל החומרים הרלוונטים כולל מדריך למשתמש במערכת.</w:t>
      </w:r>
    </w:p>
    <w:p w14:paraId="4EE03918" w14:textId="77777777" w:rsidR="00560B12" w:rsidRPr="006A762C" w:rsidRDefault="00560B12">
      <w:pPr>
        <w:pStyle w:val="a5"/>
        <w:keepNext w:val="0"/>
        <w:keepLines w:val="0"/>
        <w:numPr>
          <w:ilvl w:val="0"/>
          <w:numId w:val="53"/>
        </w:numPr>
        <w:rPr>
          <w:b/>
          <w:bCs/>
        </w:rPr>
      </w:pPr>
      <w:r w:rsidRPr="006A762C">
        <w:rPr>
          <w:rFonts w:hint="cs"/>
          <w:b/>
          <w:bCs/>
          <w:rtl/>
        </w:rPr>
        <w:t>תחזוקת המערכת</w:t>
      </w:r>
    </w:p>
    <w:p w14:paraId="5DDA1839" w14:textId="71A493D0" w:rsidR="00510A23" w:rsidRPr="0061273B" w:rsidRDefault="00351CB4" w:rsidP="004C4376">
      <w:pPr>
        <w:pStyle w:val="24"/>
        <w:keepNext w:val="0"/>
        <w:keepLines w:val="0"/>
        <w:numPr>
          <w:ilvl w:val="1"/>
          <w:numId w:val="53"/>
        </w:numPr>
        <w:rPr>
          <w:b/>
          <w:bCs w:val="0"/>
        </w:rPr>
      </w:pPr>
      <w:r>
        <w:rPr>
          <w:rFonts w:hint="cs"/>
          <w:b/>
          <w:bCs w:val="0"/>
          <w:rtl/>
        </w:rPr>
        <w:t>המערכת תהיה זמינה לשימוש</w:t>
      </w:r>
      <w:r w:rsidR="00510A23" w:rsidRPr="0061273B">
        <w:rPr>
          <w:b/>
          <w:bCs w:val="0"/>
          <w:rtl/>
        </w:rPr>
        <w:t xml:space="preserve"> במשך כל שעות היממה ובמשך כל השנה </w:t>
      </w:r>
      <w:r w:rsidR="0061273B">
        <w:rPr>
          <w:rFonts w:hint="cs"/>
          <w:b/>
          <w:bCs w:val="0"/>
          <w:rtl/>
        </w:rPr>
        <w:t>(24/7)</w:t>
      </w:r>
      <w:r w:rsidR="00510A23" w:rsidRPr="0061273B">
        <w:rPr>
          <w:b/>
          <w:bCs w:val="0"/>
          <w:rtl/>
        </w:rPr>
        <w:t xml:space="preserve"> </w:t>
      </w:r>
      <w:r>
        <w:rPr>
          <w:rFonts w:hint="cs"/>
          <w:b/>
          <w:bCs w:val="0"/>
          <w:rtl/>
        </w:rPr>
        <w:t xml:space="preserve">כך שבסך הכל </w:t>
      </w:r>
      <w:r w:rsidR="00510A23" w:rsidRPr="0061273B">
        <w:rPr>
          <w:b/>
          <w:bCs w:val="0"/>
          <w:rtl/>
        </w:rPr>
        <w:t xml:space="preserve">שיעור </w:t>
      </w:r>
      <w:r>
        <w:rPr>
          <w:rFonts w:hint="cs"/>
          <w:b/>
          <w:bCs w:val="0"/>
          <w:rtl/>
        </w:rPr>
        <w:t>ה</w:t>
      </w:r>
      <w:r w:rsidR="00510A23" w:rsidRPr="0061273B">
        <w:rPr>
          <w:b/>
          <w:bCs w:val="0"/>
          <w:rtl/>
        </w:rPr>
        <w:t xml:space="preserve">זמינות לא יפחת מ-99.5% בשנה. זמינות המערכת תנוטר על ידי הספק </w:t>
      </w:r>
      <w:r w:rsidR="00510A23" w:rsidRPr="0061273B">
        <w:rPr>
          <w:rFonts w:hint="eastAsia"/>
          <w:b/>
          <w:bCs w:val="0"/>
          <w:rtl/>
        </w:rPr>
        <w:t>באמצעות</w:t>
      </w:r>
      <w:r w:rsidR="00510A23" w:rsidRPr="0061273B">
        <w:rPr>
          <w:b/>
          <w:bCs w:val="0"/>
          <w:rtl/>
        </w:rPr>
        <w:t xml:space="preserve"> מערכת חיצונית, כדי להבטיח ז</w:t>
      </w:r>
      <w:r w:rsidR="00510A23" w:rsidRPr="0061273B">
        <w:rPr>
          <w:rFonts w:hint="eastAsia"/>
          <w:b/>
          <w:bCs w:val="0"/>
          <w:rtl/>
        </w:rPr>
        <w:t>י</w:t>
      </w:r>
      <w:r w:rsidR="00510A23" w:rsidRPr="0061273B">
        <w:rPr>
          <w:b/>
          <w:bCs w:val="0"/>
          <w:rtl/>
        </w:rPr>
        <w:t xml:space="preserve">הוי ותגובה מהירה למקרה בו האתר </w:t>
      </w:r>
      <w:r w:rsidR="00510A23" w:rsidRPr="0061273B">
        <w:rPr>
          <w:rFonts w:hint="eastAsia"/>
          <w:b/>
          <w:bCs w:val="0"/>
          <w:rtl/>
        </w:rPr>
        <w:t>אינו</w:t>
      </w:r>
      <w:r w:rsidR="00510A23" w:rsidRPr="0061273B">
        <w:rPr>
          <w:b/>
          <w:bCs w:val="0"/>
          <w:rtl/>
        </w:rPr>
        <w:t xml:space="preserve"> זמין. </w:t>
      </w:r>
    </w:p>
    <w:p w14:paraId="45C7156B" w14:textId="5B77B359" w:rsidR="00D3338D" w:rsidRPr="0061273B" w:rsidRDefault="00560B12">
      <w:pPr>
        <w:pStyle w:val="24"/>
        <w:keepNext w:val="0"/>
        <w:keepLines w:val="0"/>
        <w:numPr>
          <w:ilvl w:val="1"/>
          <w:numId w:val="53"/>
        </w:numPr>
        <w:rPr>
          <w:b/>
          <w:bCs w:val="0"/>
        </w:rPr>
      </w:pPr>
      <w:r w:rsidRPr="0061273B">
        <w:rPr>
          <w:rFonts w:hint="eastAsia"/>
          <w:b/>
          <w:bCs w:val="0"/>
          <w:rtl/>
        </w:rPr>
        <w:t>הספק</w:t>
      </w:r>
      <w:r w:rsidRPr="0061273B">
        <w:rPr>
          <w:b/>
          <w:bCs w:val="0"/>
          <w:rtl/>
        </w:rPr>
        <w:t xml:space="preserve"> מתחייב לנתח ולתקן כל תקלה שתתגלה במערכת או במרכיביה ובביצועיה, או במי מתוצרי הפרויקט, או במהלך ביצוע הפרויקט ולעשות ככל הנדרש כדי להחזיר את המערכת לפעולה שוטפת ותקינה</w:t>
      </w:r>
      <w:r w:rsidR="00D3338D" w:rsidRPr="0061273B">
        <w:rPr>
          <w:rFonts w:hint="cs"/>
          <w:b/>
          <w:bCs w:val="0"/>
          <w:rtl/>
        </w:rPr>
        <w:t xml:space="preserve"> בהתאם לפירוט הבא:</w:t>
      </w:r>
    </w:p>
    <w:p w14:paraId="59B6190D" w14:textId="6B212925" w:rsidR="00D3338D" w:rsidRPr="0061273B" w:rsidRDefault="00D3338D">
      <w:pPr>
        <w:pStyle w:val="a5"/>
        <w:keepNext w:val="0"/>
        <w:keepLines w:val="0"/>
        <w:numPr>
          <w:ilvl w:val="2"/>
          <w:numId w:val="53"/>
        </w:numPr>
        <w:ind w:left="1871"/>
        <w:rPr>
          <w:b/>
          <w:bCs/>
        </w:rPr>
      </w:pPr>
      <w:r w:rsidRPr="00D3338D">
        <w:rPr>
          <w:rFonts w:hint="eastAsia"/>
          <w:b/>
          <w:bCs/>
          <w:rtl/>
        </w:rPr>
        <w:t>ב</w:t>
      </w:r>
      <w:r w:rsidRPr="00D3338D">
        <w:rPr>
          <w:rFonts w:hint="cs"/>
          <w:b/>
          <w:bCs/>
          <w:rtl/>
        </w:rPr>
        <w:t>מידה ומתקיימת תקלה ב</w:t>
      </w:r>
      <w:r w:rsidRPr="00D3338D">
        <w:rPr>
          <w:rFonts w:hint="eastAsia"/>
          <w:b/>
          <w:bCs/>
          <w:rtl/>
        </w:rPr>
        <w:t>מהלך</w:t>
      </w:r>
      <w:r w:rsidRPr="00D3338D">
        <w:rPr>
          <w:b/>
          <w:bCs/>
          <w:rtl/>
        </w:rPr>
        <w:t xml:space="preserve"> </w:t>
      </w:r>
      <w:r w:rsidRPr="00BD3ADF">
        <w:rPr>
          <w:rFonts w:hint="cs"/>
          <w:b/>
          <w:bCs/>
          <w:rtl/>
        </w:rPr>
        <w:t>ה</w:t>
      </w:r>
      <w:r w:rsidRPr="005037F4">
        <w:rPr>
          <w:rFonts w:hint="eastAsia"/>
          <w:b/>
          <w:bCs/>
          <w:rtl/>
        </w:rPr>
        <w:t>בחינה</w:t>
      </w:r>
      <w:r w:rsidRPr="005037F4">
        <w:rPr>
          <w:b/>
          <w:bCs/>
          <w:rtl/>
        </w:rPr>
        <w:t xml:space="preserve"> </w:t>
      </w:r>
      <w:r w:rsidRPr="005037F4">
        <w:rPr>
          <w:rFonts w:hint="cs"/>
          <w:b/>
          <w:bCs/>
          <w:rtl/>
        </w:rPr>
        <w:t xml:space="preserve">על הספק </w:t>
      </w:r>
      <w:r w:rsidRPr="00D3338D">
        <w:rPr>
          <w:rFonts w:hint="eastAsia"/>
          <w:b/>
          <w:bCs/>
          <w:rtl/>
        </w:rPr>
        <w:t>לספק</w:t>
      </w:r>
      <w:r w:rsidRPr="00D3338D">
        <w:rPr>
          <w:b/>
          <w:bCs/>
          <w:rtl/>
        </w:rPr>
        <w:t xml:space="preserve"> </w:t>
      </w:r>
      <w:r w:rsidRPr="00D3338D">
        <w:rPr>
          <w:rFonts w:hint="eastAsia"/>
          <w:b/>
          <w:bCs/>
          <w:rtl/>
        </w:rPr>
        <w:t>פתרון</w:t>
      </w:r>
      <w:r w:rsidRPr="00D3338D">
        <w:rPr>
          <w:b/>
          <w:bCs/>
          <w:rtl/>
        </w:rPr>
        <w:t xml:space="preserve"> מידי להמשך פעילות המבחן.</w:t>
      </w:r>
      <w:r w:rsidRPr="0061273B">
        <w:rPr>
          <w:b/>
          <w:bCs/>
          <w:rtl/>
        </w:rPr>
        <w:t xml:space="preserve"> </w:t>
      </w:r>
    </w:p>
    <w:p w14:paraId="17285D01" w14:textId="571FAABE" w:rsidR="00D3338D" w:rsidRDefault="00D3338D">
      <w:pPr>
        <w:pStyle w:val="a5"/>
        <w:keepNext w:val="0"/>
        <w:keepLines w:val="0"/>
        <w:numPr>
          <w:ilvl w:val="2"/>
          <w:numId w:val="53"/>
        </w:numPr>
        <w:tabs>
          <w:tab w:val="left" w:pos="8312"/>
        </w:tabs>
        <w:spacing w:after="0"/>
        <w:ind w:left="1871"/>
        <w:rPr>
          <w:rFonts w:ascii="David" w:hAnsi="David"/>
        </w:rPr>
      </w:pPr>
      <w:r w:rsidRPr="000D3718">
        <w:rPr>
          <w:rFonts w:ascii="David" w:hAnsi="David"/>
          <w:rtl/>
        </w:rPr>
        <w:t>ב</w:t>
      </w:r>
      <w:r w:rsidRPr="00475075">
        <w:rPr>
          <w:rFonts w:ascii="David" w:hAnsi="David"/>
          <w:rtl/>
        </w:rPr>
        <w:t>מקרה</w:t>
      </w:r>
      <w:r>
        <w:rPr>
          <w:rFonts w:ascii="David" w:hAnsi="David"/>
          <w:rtl/>
        </w:rPr>
        <w:t xml:space="preserve"> של תקלה</w:t>
      </w:r>
      <w:r>
        <w:rPr>
          <w:rFonts w:ascii="David" w:hAnsi="David" w:hint="cs"/>
          <w:rtl/>
        </w:rPr>
        <w:t xml:space="preserve"> משביתת עבודה</w:t>
      </w:r>
      <w:r>
        <w:rPr>
          <w:rFonts w:ascii="David" w:hAnsi="David"/>
          <w:rtl/>
        </w:rPr>
        <w:t xml:space="preserve">, זמן </w:t>
      </w:r>
      <w:r w:rsidRPr="00475075">
        <w:rPr>
          <w:rFonts w:ascii="David" w:hAnsi="David"/>
          <w:rtl/>
        </w:rPr>
        <w:t>השמש</w:t>
      </w:r>
      <w:r>
        <w:rPr>
          <w:rFonts w:ascii="David" w:hAnsi="David" w:hint="cs"/>
          <w:rtl/>
        </w:rPr>
        <w:t>ת</w:t>
      </w:r>
      <w:r w:rsidRPr="00475075">
        <w:rPr>
          <w:rFonts w:ascii="David" w:hAnsi="David"/>
          <w:rtl/>
        </w:rPr>
        <w:t xml:space="preserve"> המערכת לפעולה מלאה ותקינה, לא יעלה על 4 שעות, ממועד מסירת ההודעה של המשרד על התקלה. אם התקלה נמשכת למעלה מ-4 שעות, על הספק לבצע עקיפה של התקלה, כדי שתהיה אפשרות מעשית להמשיך לעבוד עם המערכת באופן מלא</w:t>
      </w:r>
      <w:r w:rsidRPr="00475075">
        <w:rPr>
          <w:rFonts w:ascii="David" w:hAnsi="David"/>
          <w:szCs w:val="26"/>
          <w:rtl/>
        </w:rPr>
        <w:t>.</w:t>
      </w:r>
    </w:p>
    <w:p w14:paraId="589E4CD1" w14:textId="474CE548" w:rsidR="00D3338D" w:rsidRDefault="00D3338D">
      <w:pPr>
        <w:pStyle w:val="a5"/>
        <w:keepNext w:val="0"/>
        <w:keepLines w:val="0"/>
        <w:numPr>
          <w:ilvl w:val="2"/>
          <w:numId w:val="53"/>
        </w:numPr>
        <w:ind w:left="1871"/>
      </w:pPr>
      <w:r>
        <w:rPr>
          <w:rFonts w:hint="cs"/>
          <w:rtl/>
        </w:rPr>
        <w:t>תקלת שימוש שאינה מהסוגים המנויים לעיל</w:t>
      </w:r>
      <w:r>
        <w:rPr>
          <w:rtl/>
        </w:rPr>
        <w:t>—</w:t>
      </w:r>
      <w:r w:rsidRPr="00DE7B72">
        <w:rPr>
          <w:rFonts w:ascii="David" w:hAnsi="David"/>
          <w:rtl/>
        </w:rPr>
        <w:t>הטיפול בתקלה ייעשה באופן רצוף ושוטף, עד להבאתה של המערכת לפעולה תקינה ומלאה, גם מעבר לשעות השירות.</w:t>
      </w:r>
    </w:p>
    <w:p w14:paraId="0AFB404A" w14:textId="393B6374" w:rsidR="00560B12" w:rsidRPr="00F54641" w:rsidRDefault="00D3338D">
      <w:pPr>
        <w:pStyle w:val="a5"/>
        <w:keepNext w:val="0"/>
        <w:keepLines w:val="0"/>
        <w:numPr>
          <w:ilvl w:val="1"/>
          <w:numId w:val="53"/>
        </w:numPr>
      </w:pPr>
      <w:r>
        <w:rPr>
          <w:rFonts w:hint="cs"/>
          <w:rtl/>
        </w:rPr>
        <w:t>בכל מקרה, וביחס לכל סוג של תקלה,</w:t>
      </w:r>
      <w:r w:rsidR="0061273B">
        <w:rPr>
          <w:rFonts w:hint="cs"/>
          <w:rtl/>
        </w:rPr>
        <w:t xml:space="preserve"> </w:t>
      </w:r>
      <w:r w:rsidR="00F93521">
        <w:rPr>
          <w:rFonts w:hint="cs"/>
          <w:rtl/>
        </w:rPr>
        <w:t>על הספק להודיע למשרד על</w:t>
      </w:r>
      <w:r>
        <w:rPr>
          <w:rFonts w:hint="cs"/>
          <w:rtl/>
        </w:rPr>
        <w:t xml:space="preserve"> קיומה של התקלה,</w:t>
      </w:r>
      <w:r w:rsidR="0061273B">
        <w:rPr>
          <w:rFonts w:hint="cs"/>
          <w:rtl/>
        </w:rPr>
        <w:t xml:space="preserve"> </w:t>
      </w:r>
      <w:r w:rsidR="00F93521">
        <w:rPr>
          <w:rFonts w:hint="cs"/>
          <w:rtl/>
        </w:rPr>
        <w:t xml:space="preserve">וכן </w:t>
      </w:r>
      <w:r>
        <w:rPr>
          <w:rFonts w:hint="cs"/>
          <w:rtl/>
        </w:rPr>
        <w:t>להגיש</w:t>
      </w:r>
      <w:r w:rsidR="00F93521">
        <w:rPr>
          <w:rFonts w:hint="cs"/>
          <w:rtl/>
        </w:rPr>
        <w:t xml:space="preserve"> דו"ח על אופן הטיפול בה. </w:t>
      </w:r>
    </w:p>
    <w:p w14:paraId="63DDFFF1" w14:textId="49CCA4A6" w:rsidR="00560B12" w:rsidRDefault="00560B12">
      <w:pPr>
        <w:pStyle w:val="a5"/>
        <w:keepNext w:val="0"/>
        <w:keepLines w:val="0"/>
        <w:numPr>
          <w:ilvl w:val="1"/>
          <w:numId w:val="53"/>
        </w:numPr>
      </w:pPr>
      <w:r w:rsidRPr="00F54641">
        <w:rPr>
          <w:rFonts w:hint="eastAsia"/>
          <w:rtl/>
        </w:rPr>
        <w:t>הספק</w:t>
      </w:r>
      <w:r w:rsidRPr="00F54641">
        <w:rPr>
          <w:rtl/>
        </w:rPr>
        <w:t xml:space="preserve"> </w:t>
      </w:r>
      <w:r w:rsidRPr="00F54641">
        <w:rPr>
          <w:rFonts w:hint="eastAsia"/>
          <w:rtl/>
        </w:rPr>
        <w:t>מתחייב</w:t>
      </w:r>
      <w:r w:rsidRPr="00F54641">
        <w:rPr>
          <w:rtl/>
        </w:rPr>
        <w:t xml:space="preserve"> </w:t>
      </w:r>
      <w:r w:rsidRPr="00F54641">
        <w:rPr>
          <w:rFonts w:hint="eastAsia"/>
          <w:rtl/>
        </w:rPr>
        <w:t>במתן</w:t>
      </w:r>
      <w:r w:rsidRPr="00F54641">
        <w:rPr>
          <w:rtl/>
        </w:rPr>
        <w:t xml:space="preserve"> </w:t>
      </w:r>
      <w:r w:rsidRPr="00F54641">
        <w:rPr>
          <w:rFonts w:hint="eastAsia"/>
          <w:rtl/>
        </w:rPr>
        <w:t>פתרונות</w:t>
      </w:r>
      <w:r w:rsidRPr="00F54641">
        <w:rPr>
          <w:rtl/>
        </w:rPr>
        <w:t xml:space="preserve"> </w:t>
      </w:r>
      <w:r w:rsidRPr="00F54641">
        <w:rPr>
          <w:rFonts w:hint="eastAsia"/>
          <w:rtl/>
        </w:rPr>
        <w:t>לבעיות</w:t>
      </w:r>
      <w:r w:rsidRPr="00F54641">
        <w:rPr>
          <w:rtl/>
        </w:rPr>
        <w:t xml:space="preserve"> </w:t>
      </w:r>
      <w:r w:rsidRPr="00F54641">
        <w:rPr>
          <w:rFonts w:hint="eastAsia"/>
          <w:rtl/>
        </w:rPr>
        <w:t>הנובעות</w:t>
      </w:r>
      <w:r w:rsidRPr="00F54641">
        <w:rPr>
          <w:rtl/>
        </w:rPr>
        <w:t xml:space="preserve"> </w:t>
      </w:r>
      <w:r w:rsidRPr="00F54641">
        <w:rPr>
          <w:rFonts w:hint="eastAsia"/>
          <w:rtl/>
        </w:rPr>
        <w:t>מתקלות</w:t>
      </w:r>
      <w:r w:rsidRPr="00F54641">
        <w:rPr>
          <w:rtl/>
        </w:rPr>
        <w:t xml:space="preserve"> </w:t>
      </w:r>
      <w:r w:rsidRPr="00F54641">
        <w:rPr>
          <w:rFonts w:hint="eastAsia"/>
          <w:rtl/>
        </w:rPr>
        <w:t>במערכת</w:t>
      </w:r>
      <w:r w:rsidRPr="00F54641">
        <w:rPr>
          <w:rtl/>
        </w:rPr>
        <w:t xml:space="preserve">, </w:t>
      </w:r>
      <w:r w:rsidRPr="00F54641">
        <w:rPr>
          <w:rFonts w:hint="eastAsia"/>
          <w:rtl/>
        </w:rPr>
        <w:t>מליקויים</w:t>
      </w:r>
      <w:r w:rsidRPr="00F54641">
        <w:rPr>
          <w:rtl/>
        </w:rPr>
        <w:t xml:space="preserve"> </w:t>
      </w:r>
      <w:r w:rsidRPr="00F54641">
        <w:rPr>
          <w:rFonts w:hint="eastAsia"/>
          <w:rtl/>
        </w:rPr>
        <w:t>במוצרים</w:t>
      </w:r>
      <w:r w:rsidRPr="00F54641">
        <w:rPr>
          <w:rtl/>
        </w:rPr>
        <w:t xml:space="preserve">, </w:t>
      </w:r>
      <w:r w:rsidRPr="00F54641">
        <w:rPr>
          <w:rFonts w:hint="eastAsia"/>
          <w:rtl/>
        </w:rPr>
        <w:t>או</w:t>
      </w:r>
      <w:r w:rsidRPr="00F54641">
        <w:rPr>
          <w:rtl/>
        </w:rPr>
        <w:t xml:space="preserve"> </w:t>
      </w:r>
      <w:r w:rsidRPr="00F54641">
        <w:rPr>
          <w:rFonts w:hint="eastAsia"/>
          <w:rtl/>
        </w:rPr>
        <w:t>במהלך</w:t>
      </w:r>
      <w:r w:rsidRPr="00F54641">
        <w:rPr>
          <w:rtl/>
        </w:rPr>
        <w:t xml:space="preserve"> </w:t>
      </w:r>
      <w:r w:rsidRPr="00F54641">
        <w:rPr>
          <w:rFonts w:hint="eastAsia"/>
          <w:rtl/>
        </w:rPr>
        <w:t>ההתקנה</w:t>
      </w:r>
      <w:r w:rsidRPr="00F54641">
        <w:rPr>
          <w:rtl/>
        </w:rPr>
        <w:t xml:space="preserve"> </w:t>
      </w:r>
      <w:r w:rsidRPr="00F54641">
        <w:rPr>
          <w:rFonts w:hint="eastAsia"/>
          <w:rtl/>
        </w:rPr>
        <w:t>של</w:t>
      </w:r>
      <w:r w:rsidRPr="00F54641">
        <w:rPr>
          <w:rtl/>
        </w:rPr>
        <w:t xml:space="preserve"> </w:t>
      </w:r>
      <w:r w:rsidRPr="00F54641">
        <w:rPr>
          <w:rFonts w:hint="eastAsia"/>
          <w:rtl/>
        </w:rPr>
        <w:t>המוצרים</w:t>
      </w:r>
      <w:r w:rsidRPr="00F54641">
        <w:rPr>
          <w:rtl/>
        </w:rPr>
        <w:t xml:space="preserve">, </w:t>
      </w:r>
      <w:r w:rsidRPr="00F54641">
        <w:rPr>
          <w:rFonts w:hint="eastAsia"/>
          <w:rtl/>
        </w:rPr>
        <w:t>אם</w:t>
      </w:r>
      <w:r w:rsidRPr="00F54641">
        <w:rPr>
          <w:rtl/>
        </w:rPr>
        <w:t xml:space="preserve"> </w:t>
      </w:r>
      <w:r w:rsidRPr="00F54641">
        <w:rPr>
          <w:rFonts w:hint="eastAsia"/>
          <w:rtl/>
        </w:rPr>
        <w:t>ע</w:t>
      </w:r>
      <w:r w:rsidRPr="00F54641">
        <w:rPr>
          <w:rtl/>
        </w:rPr>
        <w:t xml:space="preserve">"י </w:t>
      </w:r>
      <w:r w:rsidRPr="00F54641">
        <w:rPr>
          <w:rFonts w:hint="eastAsia"/>
          <w:rtl/>
        </w:rPr>
        <w:t>אספקת</w:t>
      </w:r>
      <w:r w:rsidRPr="00F54641">
        <w:rPr>
          <w:rtl/>
        </w:rPr>
        <w:t xml:space="preserve"> </w:t>
      </w:r>
      <w:r w:rsidRPr="00F54641">
        <w:rPr>
          <w:rFonts w:hint="eastAsia"/>
          <w:rtl/>
        </w:rPr>
        <w:t>תיקונים</w:t>
      </w:r>
      <w:r w:rsidRPr="00F54641">
        <w:rPr>
          <w:rtl/>
        </w:rPr>
        <w:t xml:space="preserve"> </w:t>
      </w:r>
      <w:r w:rsidRPr="00F54641">
        <w:rPr>
          <w:rFonts w:hint="eastAsia"/>
          <w:rtl/>
        </w:rPr>
        <w:t>של</w:t>
      </w:r>
      <w:r w:rsidRPr="00F54641">
        <w:rPr>
          <w:rtl/>
        </w:rPr>
        <w:t xml:space="preserve"> </w:t>
      </w:r>
      <w:r w:rsidRPr="00F54641">
        <w:rPr>
          <w:rFonts w:hint="eastAsia"/>
          <w:rtl/>
        </w:rPr>
        <w:t>הזוכה</w:t>
      </w:r>
      <w:r w:rsidRPr="00F54641">
        <w:rPr>
          <w:rtl/>
        </w:rPr>
        <w:t xml:space="preserve"> / </w:t>
      </w:r>
      <w:r w:rsidRPr="00F54641">
        <w:rPr>
          <w:rFonts w:hint="eastAsia"/>
          <w:rtl/>
        </w:rPr>
        <w:t>יצרן</w:t>
      </w:r>
      <w:r w:rsidRPr="00F54641">
        <w:rPr>
          <w:rtl/>
        </w:rPr>
        <w:t xml:space="preserve"> </w:t>
      </w:r>
      <w:r w:rsidRPr="00F54641">
        <w:rPr>
          <w:rFonts w:hint="eastAsia"/>
          <w:rtl/>
        </w:rPr>
        <w:t>המוצרים</w:t>
      </w:r>
      <w:r w:rsidRPr="00F54641">
        <w:rPr>
          <w:rtl/>
        </w:rPr>
        <w:t xml:space="preserve"> </w:t>
      </w:r>
      <w:r w:rsidRPr="00F54641">
        <w:rPr>
          <w:rFonts w:hint="eastAsia"/>
          <w:rtl/>
        </w:rPr>
        <w:t>ובין</w:t>
      </w:r>
      <w:r w:rsidRPr="00F54641">
        <w:rPr>
          <w:rtl/>
        </w:rPr>
        <w:t xml:space="preserve"> </w:t>
      </w:r>
      <w:r w:rsidRPr="00F54641">
        <w:rPr>
          <w:rFonts w:hint="eastAsia"/>
          <w:rtl/>
        </w:rPr>
        <w:t>במתן</w:t>
      </w:r>
      <w:r w:rsidRPr="00F54641">
        <w:rPr>
          <w:rtl/>
        </w:rPr>
        <w:t xml:space="preserve"> </w:t>
      </w:r>
      <w:r w:rsidRPr="00F54641">
        <w:rPr>
          <w:rFonts w:hint="eastAsia"/>
          <w:rtl/>
        </w:rPr>
        <w:t>פתרונות</w:t>
      </w:r>
      <w:r w:rsidRPr="00F54641">
        <w:rPr>
          <w:rtl/>
        </w:rPr>
        <w:t xml:space="preserve"> </w:t>
      </w:r>
      <w:r w:rsidRPr="00F54641">
        <w:rPr>
          <w:rFonts w:hint="eastAsia"/>
          <w:rtl/>
        </w:rPr>
        <w:t>עוקפים</w:t>
      </w:r>
      <w:r w:rsidRPr="00F54641">
        <w:rPr>
          <w:rtl/>
        </w:rPr>
        <w:t xml:space="preserve">, </w:t>
      </w:r>
      <w:r w:rsidRPr="00F54641">
        <w:rPr>
          <w:rFonts w:hint="eastAsia"/>
          <w:rtl/>
        </w:rPr>
        <w:t>עד</w:t>
      </w:r>
      <w:r w:rsidRPr="00F54641">
        <w:rPr>
          <w:rtl/>
        </w:rPr>
        <w:t xml:space="preserve"> </w:t>
      </w:r>
      <w:r w:rsidRPr="00F54641">
        <w:rPr>
          <w:rFonts w:hint="eastAsia"/>
          <w:rtl/>
        </w:rPr>
        <w:t>למתן</w:t>
      </w:r>
      <w:r w:rsidRPr="00F54641">
        <w:rPr>
          <w:rtl/>
        </w:rPr>
        <w:t xml:space="preserve"> </w:t>
      </w:r>
      <w:r w:rsidRPr="00F54641">
        <w:rPr>
          <w:rFonts w:hint="eastAsia"/>
          <w:rtl/>
        </w:rPr>
        <w:t>פתרון</w:t>
      </w:r>
      <w:r w:rsidRPr="00F54641">
        <w:rPr>
          <w:rtl/>
        </w:rPr>
        <w:t xml:space="preserve"> </w:t>
      </w:r>
      <w:r w:rsidRPr="00F54641">
        <w:rPr>
          <w:rFonts w:hint="eastAsia"/>
          <w:rtl/>
        </w:rPr>
        <w:t>מושלם</w:t>
      </w:r>
      <w:r w:rsidRPr="00F54641">
        <w:rPr>
          <w:rtl/>
        </w:rPr>
        <w:t>.</w:t>
      </w:r>
    </w:p>
    <w:p w14:paraId="56B0AF12" w14:textId="3B039920" w:rsidR="003972BC" w:rsidRPr="00F54641" w:rsidRDefault="00D3338D">
      <w:pPr>
        <w:pStyle w:val="a5"/>
        <w:keepNext w:val="0"/>
        <w:keepLines w:val="0"/>
        <w:numPr>
          <w:ilvl w:val="1"/>
          <w:numId w:val="53"/>
        </w:numPr>
      </w:pPr>
      <w:r>
        <w:rPr>
          <w:rFonts w:ascii="David" w:hAnsi="David"/>
          <w:rtl/>
        </w:rPr>
        <w:t>במשך תקופת ה</w:t>
      </w:r>
      <w:r>
        <w:rPr>
          <w:rFonts w:ascii="David" w:hAnsi="David" w:hint="cs"/>
          <w:rtl/>
        </w:rPr>
        <w:t>התקשרות</w:t>
      </w:r>
      <w:r w:rsidRPr="00475075">
        <w:rPr>
          <w:rFonts w:ascii="David" w:hAnsi="David"/>
          <w:rtl/>
        </w:rPr>
        <w:t xml:space="preserve"> הספק יהיה אחראי לעדכון של מהדורות חדשות של המערכת ושל הפלטפורמה עליה בנויה המערכת ו/או המשולבות במערכת, כולל התאמות בתוכנה </w:t>
      </w:r>
      <w:r w:rsidR="0061273B" w:rsidRPr="00475075">
        <w:rPr>
          <w:rFonts w:ascii="David" w:hAnsi="David" w:hint="cs"/>
          <w:rtl/>
        </w:rPr>
        <w:t>היישומי</w:t>
      </w:r>
      <w:r w:rsidR="0061273B" w:rsidRPr="00475075">
        <w:rPr>
          <w:rFonts w:ascii="David" w:hAnsi="David" w:hint="eastAsia"/>
          <w:rtl/>
        </w:rPr>
        <w:t>ת</w:t>
      </w:r>
      <w:r w:rsidRPr="00475075">
        <w:rPr>
          <w:rFonts w:ascii="David" w:hAnsi="David"/>
          <w:rtl/>
        </w:rPr>
        <w:t xml:space="preserve"> ובבסיס המידע והדרכה של המשתמשים בשינויים שבוצעו; זאת, מיד עם הכרזת היצרן על זמינותן הכללית בשוק הישראלי וללא תמורה נוספת על עלות האחזקה השוטפת. </w:t>
      </w:r>
      <w:r>
        <w:rPr>
          <w:rFonts w:ascii="David" w:hAnsi="David" w:hint="cs"/>
          <w:rtl/>
        </w:rPr>
        <w:t xml:space="preserve">על הספק לוודא בכל העברת גרסה בדיקת תקינות </w:t>
      </w:r>
      <w:r w:rsidR="003972BC">
        <w:rPr>
          <w:rFonts w:hint="cs"/>
          <w:rtl/>
        </w:rPr>
        <w:t>יובהר כי אין בכך כדי לחייב את המשרד בתשלום נוסף.</w:t>
      </w:r>
    </w:p>
    <w:p w14:paraId="53391C4E" w14:textId="77777777" w:rsidR="00560B12" w:rsidRPr="006A762C" w:rsidRDefault="00560B12">
      <w:pPr>
        <w:pStyle w:val="a5"/>
        <w:keepNext w:val="0"/>
        <w:keepLines w:val="0"/>
        <w:numPr>
          <w:ilvl w:val="0"/>
          <w:numId w:val="53"/>
        </w:numPr>
        <w:rPr>
          <w:b/>
          <w:bCs/>
          <w:rtl/>
        </w:rPr>
      </w:pPr>
      <w:bookmarkStart w:id="85" w:name="_Ref127432237"/>
      <w:r w:rsidRPr="006A762C">
        <w:rPr>
          <w:rFonts w:cs="David" w:hint="cs"/>
          <w:b/>
          <w:bCs/>
          <w:rtl/>
        </w:rPr>
        <w:t>הצטיידות בחומרה:</w:t>
      </w:r>
      <w:bookmarkEnd w:id="85"/>
    </w:p>
    <w:p w14:paraId="4A2FC718" w14:textId="77777777" w:rsidR="0061273B" w:rsidRDefault="00FB09A8">
      <w:pPr>
        <w:pStyle w:val="a5"/>
        <w:keepNext w:val="0"/>
        <w:keepLines w:val="0"/>
        <w:numPr>
          <w:ilvl w:val="1"/>
          <w:numId w:val="53"/>
        </w:numPr>
      </w:pPr>
      <w:r>
        <w:rPr>
          <w:rFonts w:cs="David" w:hint="cs"/>
          <w:rtl/>
        </w:rPr>
        <w:t xml:space="preserve">במקביל לשלבים האמורים לעיל, יצטייד הספק בחומרה הנדרשת לניהול ותפעול </w:t>
      </w:r>
      <w:r w:rsidR="001138B7">
        <w:rPr>
          <w:rFonts w:cs="David" w:hint="cs"/>
          <w:rtl/>
        </w:rPr>
        <w:t>מבחן הרישוי</w:t>
      </w:r>
      <w:r>
        <w:rPr>
          <w:rFonts w:cs="David" w:hint="cs"/>
          <w:rtl/>
        </w:rPr>
        <w:t xml:space="preserve">. מובהר כי כל </w:t>
      </w:r>
      <w:r w:rsidR="00004391">
        <w:rPr>
          <w:rFonts w:cs="David" w:hint="cs"/>
          <w:rtl/>
        </w:rPr>
        <w:t>פרטי החומרה, לרבות</w:t>
      </w:r>
      <w:r w:rsidR="00E46ED2">
        <w:rPr>
          <w:rFonts w:cs="David" w:hint="cs"/>
          <w:rtl/>
        </w:rPr>
        <w:t xml:space="preserve"> עמדות בחינה</w:t>
      </w:r>
      <w:r>
        <w:rPr>
          <w:rFonts w:cs="David" w:hint="cs"/>
          <w:rtl/>
        </w:rPr>
        <w:t xml:space="preserve"> שיועמדו לרשות </w:t>
      </w:r>
      <w:r w:rsidR="00004391">
        <w:rPr>
          <w:rFonts w:cs="David" w:hint="cs"/>
          <w:rtl/>
        </w:rPr>
        <w:t>הנבחנים</w:t>
      </w:r>
      <w:r>
        <w:rPr>
          <w:rFonts w:cs="David" w:hint="cs"/>
          <w:rtl/>
        </w:rPr>
        <w:t xml:space="preserve"> יהיו חדשות </w:t>
      </w:r>
      <w:r w:rsidR="00004391">
        <w:rPr>
          <w:rFonts w:cs="David" w:hint="cs"/>
          <w:rtl/>
        </w:rPr>
        <w:t xml:space="preserve">ויענו על </w:t>
      </w:r>
      <w:r w:rsidR="00004391">
        <w:rPr>
          <w:rFonts w:hint="cs"/>
          <w:rtl/>
        </w:rPr>
        <w:t xml:space="preserve">מפרטים טכניים שיפורטו בתוכנית העבודה ליישום שתוגש על ידי הספק במסגרת הצעתו במכרז ובמסמך האפיון המפורט. </w:t>
      </w:r>
    </w:p>
    <w:p w14:paraId="50FFC336" w14:textId="61CB2AA4" w:rsidR="00FB09A8" w:rsidRPr="0061273B" w:rsidRDefault="00004391">
      <w:pPr>
        <w:pStyle w:val="a5"/>
        <w:keepNext w:val="0"/>
        <w:keepLines w:val="0"/>
        <w:numPr>
          <w:ilvl w:val="1"/>
          <w:numId w:val="53"/>
        </w:numPr>
      </w:pPr>
      <w:r w:rsidRPr="0061273B">
        <w:rPr>
          <w:rFonts w:hint="eastAsia"/>
          <w:rtl/>
        </w:rPr>
        <w:t>היקף</w:t>
      </w:r>
      <w:r w:rsidRPr="0061273B">
        <w:rPr>
          <w:rtl/>
        </w:rPr>
        <w:t xml:space="preserve"> </w:t>
      </w:r>
      <w:r w:rsidRPr="0061273B">
        <w:rPr>
          <w:rFonts w:hint="eastAsia"/>
          <w:rtl/>
        </w:rPr>
        <w:t>החומרה</w:t>
      </w:r>
      <w:r w:rsidRPr="0061273B">
        <w:rPr>
          <w:rtl/>
        </w:rPr>
        <w:t xml:space="preserve"> </w:t>
      </w:r>
      <w:r w:rsidRPr="0061273B">
        <w:rPr>
          <w:rFonts w:hint="eastAsia"/>
          <w:rtl/>
        </w:rPr>
        <w:t>יאפשר</w:t>
      </w:r>
      <w:r w:rsidRPr="0061273B">
        <w:rPr>
          <w:rtl/>
        </w:rPr>
        <w:t xml:space="preserve"> </w:t>
      </w:r>
      <w:r w:rsidRPr="0061273B">
        <w:rPr>
          <w:rFonts w:hint="eastAsia"/>
          <w:rtl/>
        </w:rPr>
        <w:t>יתירות</w:t>
      </w:r>
      <w:r w:rsidRPr="0061273B">
        <w:rPr>
          <w:rtl/>
        </w:rPr>
        <w:t xml:space="preserve"> </w:t>
      </w:r>
      <w:r w:rsidRPr="0061273B">
        <w:rPr>
          <w:rFonts w:hint="eastAsia"/>
          <w:rtl/>
        </w:rPr>
        <w:t>באופן</w:t>
      </w:r>
      <w:r w:rsidRPr="0061273B">
        <w:rPr>
          <w:rtl/>
        </w:rPr>
        <w:t xml:space="preserve"> </w:t>
      </w:r>
      <w:r w:rsidRPr="0061273B">
        <w:rPr>
          <w:rFonts w:hint="eastAsia"/>
          <w:rtl/>
        </w:rPr>
        <w:t>שייענה</w:t>
      </w:r>
      <w:r w:rsidRPr="0061273B">
        <w:rPr>
          <w:rtl/>
        </w:rPr>
        <w:t xml:space="preserve"> </w:t>
      </w:r>
      <w:r w:rsidRPr="0061273B">
        <w:rPr>
          <w:rFonts w:hint="eastAsia"/>
          <w:rtl/>
        </w:rPr>
        <w:t>על</w:t>
      </w:r>
      <w:r w:rsidRPr="0061273B">
        <w:rPr>
          <w:rtl/>
        </w:rPr>
        <w:t xml:space="preserve"> </w:t>
      </w:r>
      <w:r w:rsidRPr="0061273B">
        <w:rPr>
          <w:rFonts w:hint="eastAsia"/>
          <w:rtl/>
        </w:rPr>
        <w:t>תחזית</w:t>
      </w:r>
      <w:r w:rsidRPr="0061273B">
        <w:rPr>
          <w:rtl/>
        </w:rPr>
        <w:t xml:space="preserve"> </w:t>
      </w:r>
      <w:r w:rsidRPr="0061273B">
        <w:rPr>
          <w:rFonts w:hint="eastAsia"/>
          <w:rtl/>
        </w:rPr>
        <w:t>מספר</w:t>
      </w:r>
      <w:r w:rsidRPr="0061273B">
        <w:rPr>
          <w:rtl/>
        </w:rPr>
        <w:t xml:space="preserve"> </w:t>
      </w:r>
      <w:r w:rsidRPr="0061273B">
        <w:rPr>
          <w:rFonts w:hint="eastAsia"/>
          <w:rtl/>
        </w:rPr>
        <w:t>הנבחנים</w:t>
      </w:r>
      <w:r w:rsidRPr="0061273B">
        <w:rPr>
          <w:rtl/>
        </w:rPr>
        <w:t xml:space="preserve"> </w:t>
      </w:r>
      <w:r w:rsidR="00E46ED2" w:rsidRPr="0061273B">
        <w:rPr>
          <w:rFonts w:hint="cs"/>
          <w:rtl/>
        </w:rPr>
        <w:t xml:space="preserve">על פי הרישום המקדים, </w:t>
      </w:r>
      <w:r w:rsidRPr="0061273B">
        <w:rPr>
          <w:rFonts w:hint="eastAsia"/>
          <w:rtl/>
        </w:rPr>
        <w:t>בתוספת</w:t>
      </w:r>
      <w:r w:rsidRPr="0061273B">
        <w:rPr>
          <w:rtl/>
        </w:rPr>
        <w:t xml:space="preserve"> </w:t>
      </w:r>
      <w:r w:rsidRPr="0061273B">
        <w:rPr>
          <w:rFonts w:hint="eastAsia"/>
          <w:rtl/>
        </w:rPr>
        <w:t>של</w:t>
      </w:r>
      <w:r w:rsidRPr="0061273B">
        <w:rPr>
          <w:rtl/>
        </w:rPr>
        <w:t xml:space="preserve"> </w:t>
      </w:r>
      <w:r w:rsidR="00053C8F" w:rsidRPr="0061273B">
        <w:rPr>
          <w:rtl/>
        </w:rPr>
        <w:t>1</w:t>
      </w:r>
      <w:r w:rsidR="00053C8F" w:rsidRPr="0061273B">
        <w:rPr>
          <w:rFonts w:hint="cs"/>
          <w:rtl/>
        </w:rPr>
        <w:t>0</w:t>
      </w:r>
      <w:r w:rsidRPr="0061273B">
        <w:rPr>
          <w:rtl/>
        </w:rPr>
        <w:t>%.</w:t>
      </w:r>
      <w:r w:rsidR="00370DB9" w:rsidRPr="0061273B">
        <w:rPr>
          <w:rFonts w:hint="cs"/>
          <w:rtl/>
        </w:rPr>
        <w:t xml:space="preserve"> </w:t>
      </w:r>
    </w:p>
    <w:p w14:paraId="7EF0D783" w14:textId="77777777" w:rsidR="00370DB9" w:rsidRPr="00F54641" w:rsidRDefault="00370DB9">
      <w:pPr>
        <w:pStyle w:val="a5"/>
        <w:keepNext w:val="0"/>
        <w:keepLines w:val="0"/>
        <w:numPr>
          <w:ilvl w:val="1"/>
          <w:numId w:val="53"/>
        </w:numPr>
        <w:rPr>
          <w:rtl/>
        </w:rPr>
      </w:pPr>
      <w:r>
        <w:rPr>
          <w:rFonts w:cs="David" w:hint="cs"/>
          <w:rtl/>
        </w:rPr>
        <w:t>תחנות העבודה לנבחנים יעמדו בדרישות המינימום הבאות:</w:t>
      </w:r>
    </w:p>
    <w:p w14:paraId="7888C82E" w14:textId="77777777" w:rsidR="00370DB9" w:rsidRDefault="00370DB9">
      <w:pPr>
        <w:pStyle w:val="a5"/>
        <w:keepNext w:val="0"/>
        <w:keepLines w:val="0"/>
        <w:numPr>
          <w:ilvl w:val="2"/>
          <w:numId w:val="53"/>
        </w:numPr>
        <w:ind w:left="1871"/>
      </w:pPr>
      <w:r w:rsidRPr="00370DB9">
        <w:rPr>
          <w:rFonts w:cs="David"/>
          <w:rtl/>
        </w:rPr>
        <w:t>מחשב נייד עם מסך בגודל של 15</w:t>
      </w:r>
      <w:r w:rsidR="00E106EB">
        <w:rPr>
          <w:rFonts w:cs="David" w:hint="cs"/>
          <w:rtl/>
        </w:rPr>
        <w:t>.6</w:t>
      </w:r>
      <w:r w:rsidRPr="00370DB9">
        <w:rPr>
          <w:rFonts w:cs="David"/>
          <w:rtl/>
        </w:rPr>
        <w:t xml:space="preserve"> אינטש לפחות</w:t>
      </w:r>
    </w:p>
    <w:p w14:paraId="327475D6" w14:textId="77777777" w:rsidR="00370DB9" w:rsidRDefault="00FD39B4">
      <w:pPr>
        <w:pStyle w:val="a5"/>
        <w:keepNext w:val="0"/>
        <w:keepLines w:val="0"/>
        <w:numPr>
          <w:ilvl w:val="2"/>
          <w:numId w:val="53"/>
        </w:numPr>
        <w:ind w:left="1871"/>
      </w:pPr>
      <w:r>
        <w:rPr>
          <w:rFonts w:hint="cs"/>
          <w:rtl/>
        </w:rPr>
        <w:t xml:space="preserve">מעבד </w:t>
      </w:r>
      <w:r w:rsidRPr="00FD39B4">
        <w:t>Intel® Core</w:t>
      </w:r>
      <w:r>
        <w:t xml:space="preserve"> </w:t>
      </w:r>
      <w:r w:rsidRPr="00FD39B4">
        <w:t xml:space="preserve"> i7</w:t>
      </w:r>
      <w:r>
        <w:rPr>
          <w:rFonts w:hint="cs"/>
          <w:rtl/>
        </w:rPr>
        <w:t xml:space="preserve">  (דור אחרון במועד הגשת ההצעות למכרז) ומעלה.</w:t>
      </w:r>
    </w:p>
    <w:p w14:paraId="38D96696" w14:textId="77777777" w:rsidR="00FD39B4" w:rsidRDefault="00FD39B4">
      <w:pPr>
        <w:pStyle w:val="a5"/>
        <w:keepNext w:val="0"/>
        <w:keepLines w:val="0"/>
        <w:numPr>
          <w:ilvl w:val="2"/>
          <w:numId w:val="53"/>
        </w:numPr>
        <w:ind w:left="1871"/>
      </w:pPr>
      <w:r>
        <w:rPr>
          <w:rFonts w:hint="cs"/>
          <w:rtl/>
        </w:rPr>
        <w:t xml:space="preserve">זיכרון </w:t>
      </w:r>
      <w:r>
        <w:rPr>
          <w:rFonts w:hint="cs"/>
        </w:rPr>
        <w:t>RA</w:t>
      </w:r>
      <w:r>
        <w:t>M</w:t>
      </w:r>
      <w:r>
        <w:rPr>
          <w:rFonts w:hint="cs"/>
          <w:rtl/>
        </w:rPr>
        <w:t xml:space="preserve"> </w:t>
      </w:r>
      <w:r>
        <w:t>8GB</w:t>
      </w:r>
      <w:r>
        <w:rPr>
          <w:rFonts w:hint="cs"/>
          <w:rtl/>
        </w:rPr>
        <w:t xml:space="preserve"> לפחות.</w:t>
      </w:r>
    </w:p>
    <w:p w14:paraId="07416C27" w14:textId="77777777" w:rsidR="007411FF" w:rsidRDefault="007411FF">
      <w:pPr>
        <w:pStyle w:val="a5"/>
        <w:keepNext w:val="0"/>
        <w:keepLines w:val="0"/>
        <w:numPr>
          <w:ilvl w:val="2"/>
          <w:numId w:val="53"/>
        </w:numPr>
        <w:ind w:left="1871"/>
      </w:pPr>
      <w:r>
        <w:rPr>
          <w:rFonts w:hint="cs"/>
          <w:rtl/>
        </w:rPr>
        <w:t>מקלדת ועכבר אופטי</w:t>
      </w:r>
      <w:r w:rsidR="0016506F">
        <w:rPr>
          <w:rFonts w:hint="cs"/>
          <w:rtl/>
        </w:rPr>
        <w:t xml:space="preserve"> לרבות מקלד</w:t>
      </w:r>
      <w:r w:rsidR="0099345F">
        <w:rPr>
          <w:rFonts w:hint="cs"/>
          <w:rtl/>
        </w:rPr>
        <w:t>ו</w:t>
      </w:r>
      <w:r w:rsidR="0016506F">
        <w:rPr>
          <w:rFonts w:hint="cs"/>
          <w:rtl/>
        </w:rPr>
        <w:t>ת</w:t>
      </w:r>
      <w:r w:rsidR="0099345F">
        <w:rPr>
          <w:rFonts w:hint="cs"/>
          <w:rtl/>
        </w:rPr>
        <w:t xml:space="preserve"> התומכות בשפה</w:t>
      </w:r>
      <w:r w:rsidR="0016506F">
        <w:rPr>
          <w:rFonts w:hint="cs"/>
          <w:rtl/>
        </w:rPr>
        <w:t xml:space="preserve"> </w:t>
      </w:r>
      <w:r w:rsidR="0099345F">
        <w:rPr>
          <w:rFonts w:hint="cs"/>
          <w:rtl/>
        </w:rPr>
        <w:t xml:space="preserve">הערבית </w:t>
      </w:r>
      <w:r w:rsidR="0016506F">
        <w:rPr>
          <w:rFonts w:hint="cs"/>
          <w:rtl/>
        </w:rPr>
        <w:t>(ע"פ דרישת המשרד והרשמה לבחינה)</w:t>
      </w:r>
    </w:p>
    <w:p w14:paraId="73DEB79B" w14:textId="602ED975" w:rsidR="00FD39B4" w:rsidRDefault="007411FF">
      <w:pPr>
        <w:pStyle w:val="a5"/>
        <w:keepNext w:val="0"/>
        <w:keepLines w:val="0"/>
        <w:numPr>
          <w:ilvl w:val="2"/>
          <w:numId w:val="53"/>
        </w:numPr>
        <w:ind w:left="1871"/>
      </w:pPr>
      <w:r>
        <w:rPr>
          <w:rFonts w:hint="cs"/>
          <w:rtl/>
        </w:rPr>
        <w:t>מקלדת מותאמת לעיוורים (</w:t>
      </w:r>
      <w:r w:rsidR="0061273B">
        <w:rPr>
          <w:rFonts w:hint="cs"/>
          <w:rtl/>
        </w:rPr>
        <w:t xml:space="preserve">מספר יחידות - </w:t>
      </w:r>
      <w:r w:rsidR="00516455">
        <w:rPr>
          <w:rFonts w:hint="cs"/>
          <w:rtl/>
        </w:rPr>
        <w:t>ע"פ דרישת המשרד והרשמה לבחינה</w:t>
      </w:r>
      <w:r w:rsidR="00516455" w:rsidDel="00516455">
        <w:rPr>
          <w:rFonts w:hint="cs"/>
          <w:rtl/>
        </w:rPr>
        <w:t xml:space="preserve"> </w:t>
      </w:r>
      <w:r>
        <w:rPr>
          <w:rFonts w:hint="cs"/>
          <w:rtl/>
        </w:rPr>
        <w:t>).</w:t>
      </w:r>
    </w:p>
    <w:p w14:paraId="4236B24A" w14:textId="77777777" w:rsidR="007411FF" w:rsidRDefault="007411FF">
      <w:pPr>
        <w:pStyle w:val="a5"/>
        <w:keepNext w:val="0"/>
        <w:keepLines w:val="0"/>
        <w:numPr>
          <w:ilvl w:val="2"/>
          <w:numId w:val="53"/>
        </w:numPr>
        <w:ind w:left="1871"/>
      </w:pPr>
      <w:r>
        <w:rPr>
          <w:rFonts w:hint="cs"/>
          <w:rtl/>
        </w:rPr>
        <w:t xml:space="preserve">כל תחנת עבודה תהיה מוקשחת, לרבות </w:t>
      </w:r>
      <w:r>
        <w:rPr>
          <w:rFonts w:cs="David" w:hint="cs"/>
          <w:rtl/>
        </w:rPr>
        <w:t xml:space="preserve">חסימת הכנסת התקני </w:t>
      </w:r>
      <w:r>
        <w:rPr>
          <w:rFonts w:cs="David" w:hint="cs"/>
        </w:rPr>
        <w:t>USB</w:t>
      </w:r>
      <w:r>
        <w:rPr>
          <w:rFonts w:cs="David" w:hint="cs"/>
          <w:rtl/>
        </w:rPr>
        <w:t xml:space="preserve"> וחסימת גישה</w:t>
      </w:r>
      <w:r w:rsidRPr="007411FF">
        <w:rPr>
          <w:rFonts w:cs="David"/>
          <w:rtl/>
        </w:rPr>
        <w:t xml:space="preserve"> לאינטרנט </w:t>
      </w:r>
      <w:r>
        <w:rPr>
          <w:rFonts w:cs="David" w:hint="cs"/>
          <w:rtl/>
        </w:rPr>
        <w:t>למעט</w:t>
      </w:r>
      <w:r w:rsidRPr="007411FF">
        <w:rPr>
          <w:rFonts w:cs="David"/>
          <w:rtl/>
        </w:rPr>
        <w:t xml:space="preserve"> תקשורת מאובטחת </w:t>
      </w:r>
      <w:r>
        <w:rPr>
          <w:rFonts w:cs="David" w:hint="cs"/>
          <w:rtl/>
        </w:rPr>
        <w:t>לשרתי הספק</w:t>
      </w:r>
      <w:r w:rsidRPr="007411FF">
        <w:rPr>
          <w:rFonts w:cs="David"/>
          <w:rtl/>
        </w:rPr>
        <w:t>.</w:t>
      </w:r>
    </w:p>
    <w:p w14:paraId="476299D3" w14:textId="6B3CD1F1" w:rsidR="005F2674" w:rsidRDefault="001138B7">
      <w:pPr>
        <w:pStyle w:val="a5"/>
        <w:keepNext w:val="0"/>
        <w:keepLines w:val="0"/>
        <w:numPr>
          <w:ilvl w:val="2"/>
          <w:numId w:val="53"/>
        </w:numPr>
        <w:ind w:left="1871"/>
      </w:pPr>
      <w:r>
        <w:rPr>
          <w:rFonts w:hint="cs"/>
          <w:rtl/>
        </w:rPr>
        <w:t xml:space="preserve">תחנות עבודה המותאמות </w:t>
      </w:r>
      <w:r w:rsidR="0061273B">
        <w:rPr>
          <w:rFonts w:hint="cs"/>
          <w:rtl/>
        </w:rPr>
        <w:t>לנבחרנים</w:t>
      </w:r>
      <w:r>
        <w:rPr>
          <w:rFonts w:hint="cs"/>
          <w:rtl/>
        </w:rPr>
        <w:t xml:space="preserve"> אשר קיבלו אישור להקלטת המבחן</w:t>
      </w:r>
      <w:r w:rsidR="0016506F">
        <w:rPr>
          <w:rFonts w:hint="cs"/>
          <w:rtl/>
        </w:rPr>
        <w:t xml:space="preserve"> לרבות אוזניות עם סינון רעשים אקטיבי</w:t>
      </w:r>
      <w:r w:rsidR="005F2674">
        <w:rPr>
          <w:rFonts w:hint="cs"/>
          <w:rtl/>
        </w:rPr>
        <w:t xml:space="preserve">  (</w:t>
      </w:r>
      <w:r w:rsidR="0061273B">
        <w:rPr>
          <w:rFonts w:hint="cs"/>
          <w:rtl/>
        </w:rPr>
        <w:t xml:space="preserve">מספר התחנות - </w:t>
      </w:r>
      <w:r w:rsidR="005F2674">
        <w:rPr>
          <w:rFonts w:hint="cs"/>
          <w:rtl/>
        </w:rPr>
        <w:t>ע"פ דרישת המשרד והרשמה לבחינה</w:t>
      </w:r>
      <w:r w:rsidR="005F2674" w:rsidDel="00516455">
        <w:rPr>
          <w:rFonts w:hint="cs"/>
          <w:rtl/>
        </w:rPr>
        <w:t xml:space="preserve"> </w:t>
      </w:r>
      <w:r w:rsidR="005F2674">
        <w:rPr>
          <w:rFonts w:hint="cs"/>
          <w:rtl/>
        </w:rPr>
        <w:t>).</w:t>
      </w:r>
    </w:p>
    <w:p w14:paraId="1034A671" w14:textId="77777777" w:rsidR="008533C3" w:rsidRPr="00F54641" w:rsidRDefault="008533C3">
      <w:pPr>
        <w:pStyle w:val="a5"/>
        <w:keepNext w:val="0"/>
        <w:keepLines w:val="0"/>
        <w:numPr>
          <w:ilvl w:val="1"/>
          <w:numId w:val="53"/>
        </w:numPr>
        <w:rPr>
          <w:rtl/>
        </w:rPr>
      </w:pPr>
      <w:r>
        <w:rPr>
          <w:rFonts w:hint="cs"/>
          <w:rtl/>
        </w:rPr>
        <w:t xml:space="preserve">רכישת כלל הרישיונות הדרושים להפעלת המערכת, לרבות כל המודולים באחריות הספק. </w:t>
      </w:r>
    </w:p>
    <w:p w14:paraId="4EE206C8" w14:textId="7D71B03A" w:rsidR="0043541C" w:rsidRPr="00CA1FE3" w:rsidRDefault="00C6668D">
      <w:pPr>
        <w:pStyle w:val="a5"/>
        <w:keepNext w:val="0"/>
        <w:keepLines w:val="0"/>
        <w:numPr>
          <w:ilvl w:val="1"/>
          <w:numId w:val="53"/>
        </w:numPr>
        <w:rPr>
          <w:rFonts w:cs="David"/>
          <w:rtl/>
        </w:rPr>
      </w:pPr>
      <w:r w:rsidRPr="00CA1FE3">
        <w:rPr>
          <w:rFonts w:cs="David" w:hint="cs"/>
          <w:rtl/>
        </w:rPr>
        <w:t xml:space="preserve">המערכת תעמוד בכל דרישות המשרד לעניין אבטחת המידע והגנת סייבר, כמפורט </w:t>
      </w:r>
      <w:r w:rsidR="0043541C" w:rsidRPr="00CA1FE3">
        <w:rPr>
          <w:rFonts w:cs="David" w:hint="cs"/>
          <w:rtl/>
        </w:rPr>
        <w:t>ב</w:t>
      </w:r>
      <w:r w:rsidR="0043541C" w:rsidRPr="00CA1FE3">
        <w:rPr>
          <w:rFonts w:cs="David"/>
          <w:rtl/>
        </w:rPr>
        <w:fldChar w:fldCharType="begin"/>
      </w:r>
      <w:r w:rsidR="0043541C" w:rsidRPr="00CA1FE3">
        <w:rPr>
          <w:rFonts w:cs="David"/>
          <w:rtl/>
        </w:rPr>
        <w:instrText xml:space="preserve"> </w:instrText>
      </w:r>
      <w:r w:rsidR="0043541C" w:rsidRPr="00CA1FE3">
        <w:rPr>
          <w:rFonts w:cs="David" w:hint="cs"/>
        </w:rPr>
        <w:instrText>REF</w:instrText>
      </w:r>
      <w:r w:rsidR="0043541C" w:rsidRPr="00CA1FE3">
        <w:rPr>
          <w:rFonts w:cs="David" w:hint="cs"/>
          <w:rtl/>
        </w:rPr>
        <w:instrText xml:space="preserve"> _</w:instrText>
      </w:r>
      <w:r w:rsidR="0043541C" w:rsidRPr="00CA1FE3">
        <w:rPr>
          <w:rFonts w:cs="David" w:hint="cs"/>
        </w:rPr>
        <w:instrText>Ref114055695 \h</w:instrText>
      </w:r>
      <w:r w:rsidR="0043541C" w:rsidRPr="00CA1FE3">
        <w:rPr>
          <w:rFonts w:cs="David"/>
          <w:rtl/>
        </w:rPr>
        <w:instrText xml:space="preserve"> </w:instrText>
      </w:r>
      <w:r w:rsidR="0043541C" w:rsidRPr="00CA1FE3">
        <w:rPr>
          <w:rFonts w:cs="David"/>
          <w:rtl/>
        </w:rPr>
      </w:r>
      <w:r w:rsidR="0043541C" w:rsidRPr="00CA1FE3">
        <w:rPr>
          <w:rFonts w:cs="David"/>
          <w:rtl/>
        </w:rPr>
        <w:fldChar w:fldCharType="separate"/>
      </w:r>
      <w:r w:rsidR="00A55FAB" w:rsidRPr="00784F52">
        <w:rPr>
          <w:rFonts w:hint="cs"/>
          <w:rtl/>
        </w:rPr>
        <w:t>נספח ג'</w:t>
      </w:r>
      <w:r w:rsidR="00A55FAB">
        <w:rPr>
          <w:rFonts w:hint="cs"/>
          <w:rtl/>
        </w:rPr>
        <w:t>3</w:t>
      </w:r>
      <w:r w:rsidR="00A55FAB" w:rsidRPr="00784F52">
        <w:rPr>
          <w:rFonts w:hint="cs"/>
          <w:rtl/>
        </w:rPr>
        <w:t xml:space="preserve"> </w:t>
      </w:r>
      <w:r w:rsidR="00A55FAB" w:rsidRPr="00784F52">
        <w:rPr>
          <w:rtl/>
        </w:rPr>
        <w:t>–</w:t>
      </w:r>
      <w:r w:rsidR="00A55FAB" w:rsidRPr="00784F52">
        <w:rPr>
          <w:rFonts w:hint="cs"/>
          <w:rtl/>
        </w:rPr>
        <w:t xml:space="preserve"> דרישות </w:t>
      </w:r>
      <w:r w:rsidR="00A55FAB">
        <w:rPr>
          <w:rFonts w:hint="cs"/>
          <w:rtl/>
        </w:rPr>
        <w:t>אבטחת מידע</w:t>
      </w:r>
      <w:r w:rsidR="0043541C" w:rsidRPr="00CA1FE3">
        <w:rPr>
          <w:rFonts w:cs="David"/>
          <w:rtl/>
        </w:rPr>
        <w:fldChar w:fldCharType="end"/>
      </w:r>
      <w:r w:rsidR="0043541C" w:rsidRPr="00CA1FE3">
        <w:rPr>
          <w:rFonts w:cs="David"/>
          <w:rtl/>
        </w:rPr>
        <w:t xml:space="preserve">. </w:t>
      </w:r>
    </w:p>
    <w:p w14:paraId="6E698149" w14:textId="6ECCB431" w:rsidR="00B42950" w:rsidRDefault="003412AC">
      <w:pPr>
        <w:pStyle w:val="a5"/>
        <w:keepNext w:val="0"/>
        <w:keepLines w:val="0"/>
        <w:numPr>
          <w:ilvl w:val="0"/>
          <w:numId w:val="53"/>
        </w:numPr>
        <w:rPr>
          <w:rFonts w:cs="David"/>
          <w:b/>
          <w:bCs/>
        </w:rPr>
      </w:pPr>
      <w:r>
        <w:rPr>
          <w:rFonts w:cs="David" w:hint="cs"/>
          <w:b/>
          <w:bCs/>
          <w:rtl/>
        </w:rPr>
        <w:t>ניהול</w:t>
      </w:r>
      <w:r w:rsidR="00B42950">
        <w:rPr>
          <w:rFonts w:cs="David" w:hint="cs"/>
          <w:b/>
          <w:bCs/>
          <w:rtl/>
        </w:rPr>
        <w:t xml:space="preserve"> המבחן העיוני</w:t>
      </w:r>
      <w:r>
        <w:rPr>
          <w:rFonts w:cs="David" w:hint="cs"/>
          <w:b/>
          <w:bCs/>
          <w:rtl/>
        </w:rPr>
        <w:t xml:space="preserve"> במערכת</w:t>
      </w:r>
    </w:p>
    <w:p w14:paraId="502AF64E" w14:textId="5B33D46F" w:rsidR="008D7E5D" w:rsidRPr="00CA1FE3" w:rsidRDefault="008D7E5D">
      <w:pPr>
        <w:pStyle w:val="a5"/>
        <w:keepNext w:val="0"/>
        <w:keepLines w:val="0"/>
        <w:numPr>
          <w:ilvl w:val="1"/>
          <w:numId w:val="53"/>
        </w:numPr>
        <w:rPr>
          <w:rFonts w:cs="David"/>
          <w:b/>
          <w:bCs/>
          <w:rtl/>
        </w:rPr>
      </w:pPr>
      <w:r w:rsidRPr="00CA1FE3">
        <w:rPr>
          <w:rFonts w:cs="David" w:hint="cs"/>
          <w:b/>
          <w:bCs/>
          <w:rtl/>
        </w:rPr>
        <w:t>אזור אישי לנבחן:</w:t>
      </w:r>
    </w:p>
    <w:p w14:paraId="1B37EB66" w14:textId="77777777" w:rsidR="008D7E5D" w:rsidRDefault="00C6668D">
      <w:pPr>
        <w:pStyle w:val="a5"/>
        <w:keepNext w:val="0"/>
        <w:keepLines w:val="0"/>
        <w:numPr>
          <w:ilvl w:val="2"/>
          <w:numId w:val="53"/>
        </w:numPr>
        <w:ind w:left="1871"/>
      </w:pPr>
      <w:r>
        <w:rPr>
          <w:rFonts w:cs="David" w:hint="cs"/>
          <w:b/>
          <w:sz w:val="24"/>
          <w:rtl/>
        </w:rPr>
        <w:t>המערכת</w:t>
      </w:r>
      <w:r w:rsidRPr="00975F18">
        <w:rPr>
          <w:rFonts w:cs="David" w:hint="cs"/>
          <w:b/>
          <w:sz w:val="24"/>
          <w:rtl/>
        </w:rPr>
        <w:t xml:space="preserve"> תכלול אזור אישי</w:t>
      </w:r>
      <w:r>
        <w:rPr>
          <w:rFonts w:cs="David" w:hint="cs"/>
          <w:b/>
          <w:sz w:val="24"/>
          <w:rtl/>
        </w:rPr>
        <w:t xml:space="preserve"> מאובטח</w:t>
      </w:r>
      <w:r w:rsidRPr="00975F18">
        <w:rPr>
          <w:rFonts w:cs="David" w:hint="cs"/>
          <w:b/>
          <w:sz w:val="24"/>
          <w:rtl/>
        </w:rPr>
        <w:t xml:space="preserve"> לכל נבחן בו הנבחן</w:t>
      </w:r>
      <w:r>
        <w:rPr>
          <w:rFonts w:cs="David" w:hint="cs"/>
          <w:b/>
          <w:sz w:val="24"/>
          <w:rtl/>
        </w:rPr>
        <w:t xml:space="preserve"> יוכל לבצע פעולות שונות, לרבות, הזנת הפרטים האישיים, העלאת אסמכתאות, רישום</w:t>
      </w:r>
      <w:r w:rsidRPr="00975F18">
        <w:rPr>
          <w:rFonts w:cs="David" w:hint="cs"/>
          <w:b/>
          <w:sz w:val="24"/>
          <w:rtl/>
        </w:rPr>
        <w:t xml:space="preserve"> לבחינה, </w:t>
      </w:r>
      <w:r>
        <w:rPr>
          <w:rFonts w:cs="David" w:hint="cs"/>
          <w:b/>
          <w:sz w:val="24"/>
          <w:rtl/>
        </w:rPr>
        <w:t>קבלת אישור על רישום לבחינה, קבלת זימון לבחינה, קבלת תוצאות</w:t>
      </w:r>
      <w:r w:rsidRPr="00975F18">
        <w:rPr>
          <w:rFonts w:cs="David" w:hint="cs"/>
          <w:b/>
          <w:sz w:val="24"/>
          <w:rtl/>
        </w:rPr>
        <w:t xml:space="preserve"> </w:t>
      </w:r>
      <w:r w:rsidRPr="00C6668D">
        <w:rPr>
          <w:rFonts w:cs="David" w:hint="cs"/>
          <w:b/>
          <w:sz w:val="24"/>
          <w:rtl/>
        </w:rPr>
        <w:t>הבחינה,</w:t>
      </w:r>
      <w:r w:rsidR="005B7126">
        <w:rPr>
          <w:rFonts w:cs="David" w:hint="cs"/>
          <w:b/>
          <w:sz w:val="24"/>
          <w:rtl/>
        </w:rPr>
        <w:t xml:space="preserve"> העתק של מחברת הבחינה,</w:t>
      </w:r>
      <w:r w:rsidRPr="00C6668D">
        <w:rPr>
          <w:rFonts w:cs="David" w:hint="cs"/>
          <w:b/>
          <w:sz w:val="24"/>
          <w:rtl/>
        </w:rPr>
        <w:t xml:space="preserve"> </w:t>
      </w:r>
      <w:r w:rsidRPr="00F54641">
        <w:rPr>
          <w:rFonts w:cs="David" w:hint="eastAsia"/>
          <w:b/>
          <w:sz w:val="24"/>
          <w:rtl/>
        </w:rPr>
        <w:t>הגשת</w:t>
      </w:r>
      <w:r w:rsidRPr="00F54641">
        <w:rPr>
          <w:rFonts w:cs="David"/>
          <w:b/>
          <w:sz w:val="24"/>
          <w:rtl/>
        </w:rPr>
        <w:t xml:space="preserve"> </w:t>
      </w:r>
      <w:r w:rsidR="00E23468">
        <w:rPr>
          <w:rFonts w:cs="David" w:hint="cs"/>
          <w:b/>
          <w:sz w:val="24"/>
          <w:rtl/>
        </w:rPr>
        <w:t>בקשה ל</w:t>
      </w:r>
      <w:r w:rsidRPr="00F54641">
        <w:rPr>
          <w:rFonts w:cs="David" w:hint="eastAsia"/>
          <w:b/>
          <w:sz w:val="24"/>
          <w:rtl/>
        </w:rPr>
        <w:t>ערעור</w:t>
      </w:r>
      <w:r>
        <w:rPr>
          <w:rFonts w:cs="David" w:hint="cs"/>
          <w:b/>
          <w:bCs/>
          <w:sz w:val="24"/>
          <w:rtl/>
        </w:rPr>
        <w:t xml:space="preserve"> </w:t>
      </w:r>
      <w:r>
        <w:rPr>
          <w:rFonts w:hint="cs"/>
          <w:rtl/>
        </w:rPr>
        <w:t>על תוצאות הבחינה, קבלת תוצאות הערעור וכיו"ב.</w:t>
      </w:r>
      <w:r w:rsidR="008D7E5D">
        <w:rPr>
          <w:rFonts w:hint="cs"/>
          <w:rtl/>
        </w:rPr>
        <w:t xml:space="preserve"> </w:t>
      </w:r>
    </w:p>
    <w:p w14:paraId="4B4E7275" w14:textId="77777777" w:rsidR="00D50C62" w:rsidRPr="00F54641" w:rsidRDefault="00D50C62">
      <w:pPr>
        <w:pStyle w:val="a5"/>
        <w:keepNext w:val="0"/>
        <w:keepLines w:val="0"/>
        <w:numPr>
          <w:ilvl w:val="2"/>
          <w:numId w:val="53"/>
        </w:numPr>
        <w:ind w:left="1871"/>
        <w:rPr>
          <w:rtl/>
        </w:rPr>
      </w:pPr>
      <w:r w:rsidRPr="00F54641">
        <w:rPr>
          <w:rtl/>
        </w:rPr>
        <w:t xml:space="preserve">הכניסה לאזור האישי באתר </w:t>
      </w:r>
      <w:r w:rsidR="00B17D94">
        <w:rPr>
          <w:rFonts w:hint="cs"/>
          <w:rtl/>
        </w:rPr>
        <w:t xml:space="preserve">המבחן </w:t>
      </w:r>
      <w:r w:rsidRPr="00F54641">
        <w:rPr>
          <w:rtl/>
        </w:rPr>
        <w:t xml:space="preserve">תתבצע באמצעות הזדהות אשר תיערך באמצעות הצירופים הבאים: מס' ת.ז. + מס' נבחן + סיסמא. בנוסף, תינתן לנבחן אפשרות לכניסה לאזור האישי באמצעות קוד חד פעמי שיישלח לנבחן, בכפוף להזנת מס' ת.ז., בדרך בה יבחר הנבחן מתוך האפשרויות הבאות: מסרון, הודעה קולית או דואר אלקטרוני.  </w:t>
      </w:r>
    </w:p>
    <w:p w14:paraId="1B89DA82" w14:textId="23DADE6E" w:rsidR="00004391" w:rsidRDefault="008D7E5D">
      <w:pPr>
        <w:pStyle w:val="a5"/>
        <w:keepNext w:val="0"/>
        <w:keepLines w:val="0"/>
        <w:numPr>
          <w:ilvl w:val="2"/>
          <w:numId w:val="53"/>
        </w:numPr>
        <w:ind w:left="1871"/>
      </w:pPr>
      <w:r>
        <w:rPr>
          <w:rFonts w:hint="cs"/>
          <w:rtl/>
        </w:rPr>
        <w:t>הגישה לאזור האישי תתאפשר לנבחנים דרך אתר אינטרנט נגיש</w:t>
      </w:r>
      <w:r w:rsidR="00BC54AD">
        <w:rPr>
          <w:rFonts w:hint="cs"/>
          <w:rtl/>
        </w:rPr>
        <w:t xml:space="preserve"> ע"פ תקן הנגישות</w:t>
      </w:r>
      <w:r w:rsidR="003D4E4A">
        <w:rPr>
          <w:rFonts w:hint="cs"/>
          <w:rtl/>
        </w:rPr>
        <w:t xml:space="preserve"> </w:t>
      </w:r>
      <w:r w:rsidR="003D4E4A">
        <w:rPr>
          <w:rFonts w:ascii="Times New Roman" w:hAnsi="Times New Roman"/>
        </w:rPr>
        <w:t>AA</w:t>
      </w:r>
      <w:r w:rsidR="00BC54AD">
        <w:rPr>
          <w:rFonts w:hint="cs"/>
          <w:rtl/>
        </w:rPr>
        <w:t xml:space="preserve"> </w:t>
      </w:r>
      <w:r>
        <w:rPr>
          <w:rFonts w:hint="cs"/>
          <w:rtl/>
        </w:rPr>
        <w:t xml:space="preserve">, ובתמיכה מלאה למכשירים סלולריים. </w:t>
      </w:r>
    </w:p>
    <w:p w14:paraId="12906533" w14:textId="77777777" w:rsidR="00AC61F9" w:rsidRDefault="000167A3">
      <w:pPr>
        <w:pStyle w:val="a5"/>
        <w:keepNext w:val="0"/>
        <w:keepLines w:val="0"/>
        <w:numPr>
          <w:ilvl w:val="2"/>
          <w:numId w:val="53"/>
        </w:numPr>
        <w:ind w:left="1871"/>
      </w:pPr>
      <w:r>
        <w:rPr>
          <w:rFonts w:hint="cs"/>
          <w:rtl/>
        </w:rPr>
        <w:t xml:space="preserve">המערכת תכלול מודול </w:t>
      </w:r>
      <w:r w:rsidRPr="000167A3">
        <w:rPr>
          <w:rtl/>
        </w:rPr>
        <w:t xml:space="preserve">לרישום הנבחנים </w:t>
      </w:r>
      <w:r w:rsidR="00000CEF">
        <w:rPr>
          <w:rFonts w:hint="cs"/>
          <w:rtl/>
        </w:rPr>
        <w:t xml:space="preserve">למבחן </w:t>
      </w:r>
      <w:r w:rsidRPr="000167A3">
        <w:rPr>
          <w:rtl/>
        </w:rPr>
        <w:t>הרישוי בה קיימת אפשרות להעברת הודעות לנבחנים הרשומים</w:t>
      </w:r>
      <w:r w:rsidR="00B17D94">
        <w:rPr>
          <w:rFonts w:hint="cs"/>
          <w:rtl/>
        </w:rPr>
        <w:t xml:space="preserve"> הן בהודעת </w:t>
      </w:r>
      <w:r w:rsidR="00B17D94">
        <w:rPr>
          <w:rFonts w:ascii="Times New Roman" w:hAnsi="Times New Roman" w:hint="cs"/>
          <w:rtl/>
        </w:rPr>
        <w:t>דואר אלקטרוני או במסרון</w:t>
      </w:r>
      <w:r>
        <w:rPr>
          <w:rFonts w:hint="cs"/>
          <w:rtl/>
        </w:rPr>
        <w:t>.</w:t>
      </w:r>
      <w:r w:rsidR="00AC61F9">
        <w:rPr>
          <w:rFonts w:hint="cs"/>
          <w:rtl/>
        </w:rPr>
        <w:t xml:space="preserve"> </w:t>
      </w:r>
    </w:p>
    <w:p w14:paraId="4887234D" w14:textId="77777777" w:rsidR="00AC61F9" w:rsidRPr="00FE29C5" w:rsidRDefault="00AC61F9">
      <w:pPr>
        <w:pStyle w:val="a5"/>
        <w:keepNext w:val="0"/>
        <w:keepLines w:val="0"/>
        <w:numPr>
          <w:ilvl w:val="2"/>
          <w:numId w:val="53"/>
        </w:numPr>
        <w:ind w:left="1871"/>
        <w:rPr>
          <w:rtl/>
        </w:rPr>
      </w:pPr>
      <w:r w:rsidRPr="00AC61F9">
        <w:rPr>
          <w:rFonts w:cs="David"/>
          <w:rtl/>
        </w:rPr>
        <w:t>המערכת תאפשר</w:t>
      </w:r>
      <w:r w:rsidR="00E23468">
        <w:rPr>
          <w:rFonts w:cs="David" w:hint="cs"/>
          <w:rtl/>
        </w:rPr>
        <w:t xml:space="preserve"> העלאת מסמכים אישיים המעידים על זכאות הנבחן לגשת לבחינה וביניהם: </w:t>
      </w:r>
      <w:r w:rsidR="00E23468">
        <w:rPr>
          <w:rFonts w:hint="cs"/>
          <w:rtl/>
        </w:rPr>
        <w:t xml:space="preserve">אישור על סיום בהצלחה של חובות הקורס, הרשאה </w:t>
      </w:r>
      <w:r w:rsidR="00E23468" w:rsidRPr="00FE29C5">
        <w:rPr>
          <w:rFonts w:hint="eastAsia"/>
          <w:rtl/>
        </w:rPr>
        <w:t>לבדיקת</w:t>
      </w:r>
      <w:r w:rsidR="00E23468" w:rsidRPr="00FE29C5">
        <w:rPr>
          <w:rtl/>
        </w:rPr>
        <w:t xml:space="preserve"> </w:t>
      </w:r>
      <w:r w:rsidR="00E23468" w:rsidRPr="00FE29C5">
        <w:rPr>
          <w:rFonts w:hint="eastAsia"/>
          <w:rtl/>
        </w:rPr>
        <w:t>קלון</w:t>
      </w:r>
      <w:r w:rsidR="00E23468" w:rsidRPr="00FE29C5">
        <w:rPr>
          <w:rtl/>
        </w:rPr>
        <w:t xml:space="preserve">, </w:t>
      </w:r>
      <w:r w:rsidR="00E23468" w:rsidRPr="00FE29C5">
        <w:rPr>
          <w:rFonts w:hint="eastAsia"/>
          <w:rtl/>
        </w:rPr>
        <w:t>קורס</w:t>
      </w:r>
      <w:r w:rsidR="00E23468" w:rsidRPr="00FE29C5">
        <w:rPr>
          <w:rtl/>
        </w:rPr>
        <w:t xml:space="preserve"> </w:t>
      </w:r>
      <w:r w:rsidR="00E23468" w:rsidRPr="00FE29C5">
        <w:rPr>
          <w:rFonts w:hint="eastAsia"/>
          <w:rtl/>
        </w:rPr>
        <w:t>עזרה</w:t>
      </w:r>
      <w:r w:rsidR="00E23468" w:rsidRPr="00FE29C5">
        <w:rPr>
          <w:rtl/>
        </w:rPr>
        <w:t xml:space="preserve"> </w:t>
      </w:r>
      <w:r w:rsidR="00E23468" w:rsidRPr="00FE29C5">
        <w:rPr>
          <w:rFonts w:hint="eastAsia"/>
          <w:rtl/>
        </w:rPr>
        <w:t>ראשונה</w:t>
      </w:r>
      <w:r w:rsidR="00E23468" w:rsidRPr="00FE29C5">
        <w:rPr>
          <w:rtl/>
        </w:rPr>
        <w:t>.</w:t>
      </w:r>
      <w:r w:rsidR="00E23468" w:rsidRPr="00FE29C5">
        <w:rPr>
          <w:rFonts w:cs="David"/>
          <w:rtl/>
        </w:rPr>
        <w:t xml:space="preserve"> </w:t>
      </w:r>
      <w:r w:rsidRPr="00FE29C5">
        <w:rPr>
          <w:rFonts w:cs="David"/>
          <w:rtl/>
        </w:rPr>
        <w:t xml:space="preserve"> </w:t>
      </w:r>
    </w:p>
    <w:p w14:paraId="03622FA5" w14:textId="77777777" w:rsidR="000167A3" w:rsidRPr="00FE29C5" w:rsidRDefault="004E7B42">
      <w:pPr>
        <w:pStyle w:val="a5"/>
        <w:keepNext w:val="0"/>
        <w:keepLines w:val="0"/>
        <w:numPr>
          <w:ilvl w:val="2"/>
          <w:numId w:val="53"/>
        </w:numPr>
        <w:ind w:left="1871"/>
      </w:pPr>
      <w:r w:rsidRPr="007D2F36">
        <w:rPr>
          <w:rFonts w:hint="eastAsia"/>
          <w:rtl/>
        </w:rPr>
        <w:t>כיום</w:t>
      </w:r>
      <w:r w:rsidRPr="007D2F36">
        <w:rPr>
          <w:rtl/>
        </w:rPr>
        <w:t xml:space="preserve"> לא </w:t>
      </w:r>
      <w:r w:rsidR="00FE29C5" w:rsidRPr="007D2F36">
        <w:rPr>
          <w:rFonts w:hint="eastAsia"/>
          <w:rtl/>
        </w:rPr>
        <w:t>נדרש</w:t>
      </w:r>
      <w:r w:rsidR="00FE29C5" w:rsidRPr="007D2F36">
        <w:rPr>
          <w:rtl/>
        </w:rPr>
        <w:t xml:space="preserve"> לשלם אגרה עבור מבחן הרישוי, </w:t>
      </w:r>
      <w:r w:rsidR="00FE29C5" w:rsidRPr="007D2F36">
        <w:rPr>
          <w:rFonts w:hint="eastAsia"/>
          <w:rtl/>
        </w:rPr>
        <w:t>ייתכן</w:t>
      </w:r>
      <w:r w:rsidR="00FE29C5" w:rsidRPr="007D2F36">
        <w:rPr>
          <w:rtl/>
        </w:rPr>
        <w:t xml:space="preserve"> ובעתיד על </w:t>
      </w:r>
      <w:r w:rsidR="000167A3" w:rsidRPr="007D2F36">
        <w:rPr>
          <w:rFonts w:hint="eastAsia"/>
          <w:rtl/>
        </w:rPr>
        <w:t>המערכת</w:t>
      </w:r>
      <w:r w:rsidR="000167A3" w:rsidRPr="007D2F36">
        <w:rPr>
          <w:rtl/>
        </w:rPr>
        <w:t xml:space="preserve"> </w:t>
      </w:r>
      <w:r w:rsidR="00FE29C5" w:rsidRPr="007D2F36">
        <w:rPr>
          <w:rFonts w:hint="eastAsia"/>
          <w:rtl/>
        </w:rPr>
        <w:t>ל</w:t>
      </w:r>
      <w:r w:rsidR="00FE29C5" w:rsidRPr="007D2F36">
        <w:rPr>
          <w:rtl/>
        </w:rPr>
        <w:t xml:space="preserve">כלול </w:t>
      </w:r>
      <w:r w:rsidR="000167A3" w:rsidRPr="007D2F36">
        <w:rPr>
          <w:rtl/>
        </w:rPr>
        <w:t>אפשרות ל</w:t>
      </w:r>
      <w:r w:rsidR="00FE29C5" w:rsidRPr="007D2F36">
        <w:rPr>
          <w:rFonts w:hint="eastAsia"/>
          <w:rtl/>
        </w:rPr>
        <w:t>העלאת</w:t>
      </w:r>
      <w:r w:rsidR="00FE29C5" w:rsidRPr="007D2F36">
        <w:rPr>
          <w:rtl/>
        </w:rPr>
        <w:t xml:space="preserve"> קבלה</w:t>
      </w:r>
      <w:r w:rsidR="0099345F">
        <w:rPr>
          <w:rFonts w:hint="cs"/>
          <w:rtl/>
        </w:rPr>
        <w:t xml:space="preserve"> (או אסמכתא אחרת),</w:t>
      </w:r>
      <w:r w:rsidR="00FE29C5" w:rsidRPr="007D2F36">
        <w:rPr>
          <w:rtl/>
        </w:rPr>
        <w:t xml:space="preserve"> עבור </w:t>
      </w:r>
      <w:r w:rsidR="000167A3" w:rsidRPr="007D2F36">
        <w:rPr>
          <w:rtl/>
        </w:rPr>
        <w:t xml:space="preserve">תשלום דמי הרשמה </w:t>
      </w:r>
      <w:r w:rsidR="00FE29C5" w:rsidRPr="00FE29C5">
        <w:rPr>
          <w:rFonts w:hint="eastAsia"/>
          <w:rtl/>
        </w:rPr>
        <w:t>למבחן</w:t>
      </w:r>
      <w:r w:rsidR="00FE29C5" w:rsidRPr="00FE29C5">
        <w:rPr>
          <w:rtl/>
        </w:rPr>
        <w:t xml:space="preserve"> </w:t>
      </w:r>
      <w:r w:rsidR="00FE29C5" w:rsidRPr="00FE29C5">
        <w:rPr>
          <w:rFonts w:hint="eastAsia"/>
          <w:rtl/>
        </w:rPr>
        <w:t>הרישוי</w:t>
      </w:r>
      <w:r w:rsidR="00FE29C5" w:rsidRPr="00FE29C5">
        <w:rPr>
          <w:rtl/>
        </w:rPr>
        <w:t>.</w:t>
      </w:r>
    </w:p>
    <w:p w14:paraId="68CA8B48" w14:textId="64D6EA2E" w:rsidR="00AC61F9" w:rsidRPr="00AC61F9" w:rsidRDefault="00AC61F9">
      <w:pPr>
        <w:pStyle w:val="a5"/>
        <w:keepNext w:val="0"/>
        <w:keepLines w:val="0"/>
        <w:numPr>
          <w:ilvl w:val="2"/>
          <w:numId w:val="53"/>
        </w:numPr>
        <w:ind w:left="1871"/>
        <w:rPr>
          <w:rtl/>
        </w:rPr>
      </w:pPr>
      <w:r>
        <w:rPr>
          <w:rFonts w:cs="David" w:hint="cs"/>
          <w:rtl/>
        </w:rPr>
        <w:t xml:space="preserve">המערכת תאפשר </w:t>
      </w:r>
      <w:r w:rsidRPr="00AC61F9">
        <w:rPr>
          <w:rFonts w:cs="David" w:hint="cs"/>
          <w:rtl/>
        </w:rPr>
        <w:t xml:space="preserve">איחזור מסמכים המעידים על הזכאות </w:t>
      </w:r>
      <w:r>
        <w:rPr>
          <w:rFonts w:cs="David" w:hint="cs"/>
          <w:rtl/>
        </w:rPr>
        <w:t>של הנבחנים</w:t>
      </w:r>
      <w:r w:rsidR="00297B7F">
        <w:rPr>
          <w:rFonts w:cs="David" w:hint="cs"/>
          <w:rtl/>
        </w:rPr>
        <w:t xml:space="preserve"> ללא מגבלת זמן</w:t>
      </w:r>
      <w:r w:rsidR="0061273B">
        <w:rPr>
          <w:rFonts w:cs="David" w:hint="cs"/>
          <w:rtl/>
        </w:rPr>
        <w:t xml:space="preserve"> וזאת מבלי לגרוע מהתחייבות הספק להעביר למשרד</w:t>
      </w:r>
      <w:r w:rsidR="005E1034">
        <w:rPr>
          <w:rFonts w:cs="David" w:hint="cs"/>
          <w:rtl/>
        </w:rPr>
        <w:t xml:space="preserve"> </w:t>
      </w:r>
      <w:r w:rsidR="0061273B">
        <w:rPr>
          <w:rFonts w:cs="David" w:hint="cs"/>
          <w:rtl/>
        </w:rPr>
        <w:t>את כלל המידע והנתונים במערכת,</w:t>
      </w:r>
      <w:r w:rsidR="006B077F">
        <w:rPr>
          <w:rFonts w:cs="David" w:hint="cs"/>
          <w:rtl/>
        </w:rPr>
        <w:t xml:space="preserve"> בתום תקופת ההתקשרות,</w:t>
      </w:r>
      <w:r w:rsidR="0061273B">
        <w:rPr>
          <w:rFonts w:cs="David" w:hint="cs"/>
          <w:rtl/>
        </w:rPr>
        <w:t xml:space="preserve"> כמפורט בסעיף</w:t>
      </w:r>
      <w:r w:rsidR="005E1034">
        <w:rPr>
          <w:rFonts w:cs="David" w:hint="cs"/>
          <w:rtl/>
        </w:rPr>
        <w:t xml:space="preserve"> </w:t>
      </w:r>
      <w:r w:rsidR="006B077F">
        <w:rPr>
          <w:rFonts w:cs="David"/>
          <w:rtl/>
        </w:rPr>
        <w:fldChar w:fldCharType="begin"/>
      </w:r>
      <w:r w:rsidR="006B077F">
        <w:rPr>
          <w:rFonts w:cs="David"/>
          <w:rtl/>
        </w:rPr>
        <w:instrText xml:space="preserve"> </w:instrText>
      </w:r>
      <w:r w:rsidR="006B077F">
        <w:rPr>
          <w:rFonts w:cs="David" w:hint="cs"/>
        </w:rPr>
        <w:instrText>REF</w:instrText>
      </w:r>
      <w:r w:rsidR="006B077F">
        <w:rPr>
          <w:rFonts w:cs="David" w:hint="cs"/>
          <w:rtl/>
        </w:rPr>
        <w:instrText xml:space="preserve"> _</w:instrText>
      </w:r>
      <w:r w:rsidR="006B077F">
        <w:rPr>
          <w:rFonts w:cs="David" w:hint="cs"/>
        </w:rPr>
        <w:instrText>Ref127428953 \r \h</w:instrText>
      </w:r>
      <w:r w:rsidR="006B077F">
        <w:rPr>
          <w:rFonts w:cs="David"/>
          <w:rtl/>
        </w:rPr>
        <w:instrText xml:space="preserve"> </w:instrText>
      </w:r>
      <w:r w:rsidR="006B077F">
        <w:rPr>
          <w:rFonts w:cs="David"/>
          <w:rtl/>
        </w:rPr>
      </w:r>
      <w:r w:rsidR="006B077F">
        <w:rPr>
          <w:rFonts w:cs="David"/>
          <w:rtl/>
        </w:rPr>
        <w:fldChar w:fldCharType="separate"/>
      </w:r>
      <w:r w:rsidR="00A55FAB">
        <w:rPr>
          <w:rFonts w:cs="David"/>
          <w:cs/>
        </w:rPr>
        <w:t>‎</w:t>
      </w:r>
      <w:r w:rsidR="00A55FAB">
        <w:rPr>
          <w:rFonts w:cs="David"/>
        </w:rPr>
        <w:t>3.2.11.5</w:t>
      </w:r>
      <w:r w:rsidR="006B077F">
        <w:rPr>
          <w:rFonts w:cs="David"/>
          <w:rtl/>
        </w:rPr>
        <w:fldChar w:fldCharType="end"/>
      </w:r>
      <w:r w:rsidR="006B077F">
        <w:rPr>
          <w:rFonts w:cs="David" w:hint="cs"/>
          <w:rtl/>
        </w:rPr>
        <w:t xml:space="preserve"> לעיל.</w:t>
      </w:r>
    </w:p>
    <w:p w14:paraId="3D4E27CB" w14:textId="77777777" w:rsidR="00F23830" w:rsidRDefault="00F23830">
      <w:pPr>
        <w:pStyle w:val="a5"/>
        <w:keepNext w:val="0"/>
        <w:keepLines w:val="0"/>
        <w:numPr>
          <w:ilvl w:val="2"/>
          <w:numId w:val="53"/>
        </w:numPr>
        <w:ind w:left="1871"/>
      </w:pPr>
      <w:r>
        <w:rPr>
          <w:rFonts w:hint="cs"/>
          <w:rtl/>
        </w:rPr>
        <w:t>המערכת תנהל ותתחזק את כל פרטי הנבחנים</w:t>
      </w:r>
      <w:r w:rsidR="0043541C">
        <w:rPr>
          <w:rFonts w:hint="cs"/>
          <w:rtl/>
        </w:rPr>
        <w:t xml:space="preserve"> ובכלל זה תנהל לכל נבחן תיק נבחן, אשר בו יתועדו כלל פרטיו האישיים, אסמכתאות ומסמכים סרוקים, כלל ההתכתבויות והעברת המסרים בין המשרד (לרבות הספק) לבין הנבחן, מחברת הבחינה של הנבחן, ערעורים וכיו"ב. </w:t>
      </w:r>
    </w:p>
    <w:p w14:paraId="7A595A07" w14:textId="77777777" w:rsidR="0043541C" w:rsidRDefault="0043541C">
      <w:pPr>
        <w:pStyle w:val="a5"/>
        <w:keepNext w:val="0"/>
        <w:keepLines w:val="0"/>
        <w:numPr>
          <w:ilvl w:val="2"/>
          <w:numId w:val="53"/>
        </w:numPr>
        <w:ind w:left="1871"/>
      </w:pPr>
      <w:r>
        <w:rPr>
          <w:rFonts w:hint="cs"/>
          <w:rtl/>
        </w:rPr>
        <w:t xml:space="preserve">המערכת תשמור מסמכים סרוקים בפורמט </w:t>
      </w:r>
      <w:r>
        <w:rPr>
          <w:rFonts w:hint="cs"/>
        </w:rPr>
        <w:t>PDF</w:t>
      </w:r>
      <w:r>
        <w:rPr>
          <w:rFonts w:hint="cs"/>
          <w:rtl/>
        </w:rPr>
        <w:t xml:space="preserve">. מסמכים שיועלו בפורמט קבצי </w:t>
      </w:r>
      <w:r>
        <w:t>MS-Office</w:t>
      </w:r>
      <w:r>
        <w:rPr>
          <w:rFonts w:hint="cs"/>
          <w:rtl/>
        </w:rPr>
        <w:t xml:space="preserve"> ישמרו במערכת בפורמט זה.</w:t>
      </w:r>
    </w:p>
    <w:p w14:paraId="50DFC317" w14:textId="77777777" w:rsidR="0043541C" w:rsidRDefault="0043541C">
      <w:pPr>
        <w:pStyle w:val="a5"/>
        <w:keepNext w:val="0"/>
        <w:keepLines w:val="0"/>
        <w:numPr>
          <w:ilvl w:val="2"/>
          <w:numId w:val="53"/>
        </w:numPr>
        <w:ind w:left="1871"/>
      </w:pPr>
      <w:r>
        <w:rPr>
          <w:rFonts w:hint="cs"/>
          <w:rtl/>
        </w:rPr>
        <w:t>המערכת תכלול מנוע חיפוש שיאפשר לאתר נתונים ומסמכים.</w:t>
      </w:r>
    </w:p>
    <w:p w14:paraId="334C2FA2" w14:textId="77777777" w:rsidR="00D50C62" w:rsidRDefault="00D50C62">
      <w:pPr>
        <w:pStyle w:val="a5"/>
        <w:keepNext w:val="0"/>
        <w:keepLines w:val="0"/>
        <w:numPr>
          <w:ilvl w:val="1"/>
          <w:numId w:val="53"/>
        </w:numPr>
      </w:pPr>
      <w:r w:rsidRPr="0099345F">
        <w:rPr>
          <w:rFonts w:hint="eastAsia"/>
          <w:b/>
          <w:bCs/>
          <w:rtl/>
        </w:rPr>
        <w:t>זימון</w:t>
      </w:r>
      <w:r w:rsidRPr="0099345F">
        <w:rPr>
          <w:b/>
          <w:bCs/>
          <w:rtl/>
        </w:rPr>
        <w:t xml:space="preserve"> </w:t>
      </w:r>
      <w:r w:rsidRPr="0099345F">
        <w:rPr>
          <w:rFonts w:hint="eastAsia"/>
          <w:b/>
          <w:bCs/>
          <w:rtl/>
        </w:rPr>
        <w:t>ה</w:t>
      </w:r>
      <w:r w:rsidR="00CA1FE3" w:rsidRPr="0099345F">
        <w:rPr>
          <w:rFonts w:hint="eastAsia"/>
          <w:b/>
          <w:bCs/>
          <w:rtl/>
        </w:rPr>
        <w:t>נ</w:t>
      </w:r>
      <w:r w:rsidRPr="0099345F">
        <w:rPr>
          <w:rFonts w:hint="eastAsia"/>
          <w:b/>
          <w:bCs/>
          <w:rtl/>
        </w:rPr>
        <w:t>בחנים</w:t>
      </w:r>
      <w:r w:rsidRPr="0099345F">
        <w:rPr>
          <w:b/>
          <w:bCs/>
          <w:rtl/>
        </w:rPr>
        <w:t xml:space="preserve"> </w:t>
      </w:r>
      <w:r w:rsidRPr="0099345F">
        <w:rPr>
          <w:rFonts w:hint="eastAsia"/>
          <w:b/>
          <w:bCs/>
          <w:rtl/>
        </w:rPr>
        <w:t>למבחן</w:t>
      </w:r>
      <w:r>
        <w:rPr>
          <w:rFonts w:hint="cs"/>
          <w:rtl/>
        </w:rPr>
        <w:t>:</w:t>
      </w:r>
    </w:p>
    <w:p w14:paraId="0CCC315F" w14:textId="77777777" w:rsidR="00D50C62" w:rsidRPr="00CA1FE3" w:rsidRDefault="00D50C62">
      <w:pPr>
        <w:pStyle w:val="a5"/>
        <w:keepNext w:val="0"/>
        <w:keepLines w:val="0"/>
        <w:numPr>
          <w:ilvl w:val="2"/>
          <w:numId w:val="53"/>
        </w:numPr>
        <w:ind w:left="2177"/>
      </w:pPr>
      <w:r w:rsidRPr="00CA1FE3">
        <w:rPr>
          <w:rFonts w:hint="cs"/>
          <w:rtl/>
        </w:rPr>
        <w:t>הספק</w:t>
      </w:r>
      <w:r w:rsidR="006D3CFA">
        <w:rPr>
          <w:rFonts w:hint="cs"/>
          <w:rtl/>
        </w:rPr>
        <w:t xml:space="preserve"> יכין,</w:t>
      </w:r>
      <w:r w:rsidRPr="00CA1FE3">
        <w:rPr>
          <w:rFonts w:hint="cs"/>
          <w:rtl/>
        </w:rPr>
        <w:t xml:space="preserve"> </w:t>
      </w:r>
      <w:r w:rsidR="006D3CFA">
        <w:rPr>
          <w:rFonts w:hint="cs"/>
          <w:rtl/>
        </w:rPr>
        <w:t>בתיאום מול המשרד, מכתב</w:t>
      </w:r>
      <w:r w:rsidR="004872BA" w:rsidRPr="00CA1FE3">
        <w:rPr>
          <w:rFonts w:hint="cs"/>
          <w:rtl/>
        </w:rPr>
        <w:t xml:space="preserve"> </w:t>
      </w:r>
      <w:r w:rsidR="006D3CFA">
        <w:rPr>
          <w:rFonts w:hint="cs"/>
          <w:rtl/>
        </w:rPr>
        <w:t>ב</w:t>
      </w:r>
      <w:r w:rsidRPr="00CA1FE3">
        <w:rPr>
          <w:rFonts w:hint="cs"/>
          <w:rtl/>
        </w:rPr>
        <w:t xml:space="preserve">נוסח אחיד לזימון נבחנים </w:t>
      </w:r>
      <w:r w:rsidR="006D3CFA">
        <w:rPr>
          <w:rFonts w:hint="cs"/>
          <w:rtl/>
        </w:rPr>
        <w:t>לבחינה</w:t>
      </w:r>
      <w:r w:rsidRPr="00CA1FE3">
        <w:rPr>
          <w:rFonts w:hint="cs"/>
          <w:rtl/>
        </w:rPr>
        <w:t>.</w:t>
      </w:r>
    </w:p>
    <w:p w14:paraId="108EC2FC" w14:textId="77777777" w:rsidR="00D50C62" w:rsidRPr="00CA1FE3" w:rsidRDefault="00D50C62">
      <w:pPr>
        <w:pStyle w:val="a5"/>
        <w:keepNext w:val="0"/>
        <w:keepLines w:val="0"/>
        <w:numPr>
          <w:ilvl w:val="2"/>
          <w:numId w:val="53"/>
        </w:numPr>
        <w:ind w:left="2177"/>
      </w:pPr>
      <w:r w:rsidRPr="00CA1FE3">
        <w:rPr>
          <w:rFonts w:hint="cs"/>
          <w:rtl/>
        </w:rPr>
        <w:t>מכתב הזימון יכלול את</w:t>
      </w:r>
      <w:r w:rsidR="003A28F9">
        <w:rPr>
          <w:rFonts w:hint="cs"/>
          <w:rtl/>
        </w:rPr>
        <w:t xml:space="preserve"> מועד יום המבחן</w:t>
      </w:r>
      <w:r w:rsidRPr="00CA1FE3">
        <w:rPr>
          <w:rFonts w:hint="cs"/>
          <w:rtl/>
        </w:rPr>
        <w:t xml:space="preserve">, מקום </w:t>
      </w:r>
      <w:r w:rsidR="003A28F9">
        <w:rPr>
          <w:rFonts w:hint="cs"/>
          <w:rtl/>
        </w:rPr>
        <w:t xml:space="preserve">המבחן, שפת הבחינה </w:t>
      </w:r>
      <w:r w:rsidRPr="00CA1FE3">
        <w:rPr>
          <w:rFonts w:hint="cs"/>
          <w:rtl/>
        </w:rPr>
        <w:t xml:space="preserve">והנחיות לגבי התנהגות במהלך </w:t>
      </w:r>
      <w:r w:rsidR="003A28F9">
        <w:rPr>
          <w:rFonts w:hint="cs"/>
          <w:rtl/>
        </w:rPr>
        <w:t>המבחן</w:t>
      </w:r>
      <w:r w:rsidR="003A28F9" w:rsidRPr="00CA1FE3">
        <w:rPr>
          <w:rFonts w:hint="cs"/>
          <w:rtl/>
        </w:rPr>
        <w:t xml:space="preserve"> </w:t>
      </w:r>
      <w:r w:rsidRPr="00CA1FE3">
        <w:rPr>
          <w:rFonts w:hint="cs"/>
          <w:rtl/>
        </w:rPr>
        <w:t>(מה מותר ומה אסור)</w:t>
      </w:r>
      <w:r w:rsidR="003A28F9">
        <w:rPr>
          <w:rFonts w:hint="cs"/>
          <w:rtl/>
        </w:rPr>
        <w:t xml:space="preserve"> וכן ציון התאמות עבור סטודנטים שאושרו להם התאמות בגין לקויות למידה או הגבלה פיזית</w:t>
      </w:r>
      <w:r w:rsidRPr="00CA1FE3">
        <w:rPr>
          <w:rFonts w:hint="cs"/>
          <w:rtl/>
        </w:rPr>
        <w:t>.</w:t>
      </w:r>
    </w:p>
    <w:p w14:paraId="4FDAFD3C" w14:textId="77777777" w:rsidR="00D50C62" w:rsidRPr="00CA1FE3" w:rsidRDefault="00D50C62">
      <w:pPr>
        <w:pStyle w:val="a5"/>
        <w:keepNext w:val="0"/>
        <w:keepLines w:val="0"/>
        <w:numPr>
          <w:ilvl w:val="2"/>
          <w:numId w:val="53"/>
        </w:numPr>
        <w:ind w:left="2177"/>
      </w:pPr>
      <w:r w:rsidRPr="00CA1FE3">
        <w:rPr>
          <w:rFonts w:hint="cs"/>
          <w:rtl/>
        </w:rPr>
        <w:t>הספק ישלח זימון לכל נרשם שאושר להיבחן</w:t>
      </w:r>
      <w:r w:rsidR="006D3CFA">
        <w:rPr>
          <w:rFonts w:hint="cs"/>
          <w:rtl/>
        </w:rPr>
        <w:t xml:space="preserve"> ע"י האחראי במשרד.</w:t>
      </w:r>
      <w:r w:rsidRPr="00CA1FE3">
        <w:rPr>
          <w:rFonts w:hint="cs"/>
          <w:rtl/>
        </w:rPr>
        <w:t xml:space="preserve"> </w:t>
      </w:r>
    </w:p>
    <w:p w14:paraId="1F31CFC6" w14:textId="77777777" w:rsidR="00D50C62" w:rsidRPr="00CA1FE3" w:rsidRDefault="00D50C62">
      <w:pPr>
        <w:pStyle w:val="a5"/>
        <w:keepNext w:val="0"/>
        <w:keepLines w:val="0"/>
        <w:numPr>
          <w:ilvl w:val="2"/>
          <w:numId w:val="53"/>
        </w:numPr>
        <w:ind w:left="2177"/>
      </w:pPr>
      <w:r w:rsidRPr="00CA1FE3">
        <w:rPr>
          <w:rFonts w:hint="cs"/>
          <w:rtl/>
        </w:rPr>
        <w:t>הספק ישלח את מכתב הזימון בצירוף דף הנחיות</w:t>
      </w:r>
      <w:r w:rsidR="004E7B42">
        <w:rPr>
          <w:rFonts w:hint="cs"/>
          <w:rtl/>
        </w:rPr>
        <w:t xml:space="preserve"> לנבחן בבחינת הרישוי </w:t>
      </w:r>
      <w:r w:rsidRPr="00CA1FE3">
        <w:rPr>
          <w:rFonts w:hint="cs"/>
          <w:rtl/>
        </w:rPr>
        <w:t xml:space="preserve"> לכל הנרשמים שאושרו ע"י האגף, בדואר אלקטרוני ובנוסף בהודעה קולית או במסרון, על פי בחירת הנרשם בטופס הרישום (ראה סעיף רישום נבחנים).</w:t>
      </w:r>
    </w:p>
    <w:p w14:paraId="54FCA4C3" w14:textId="77777777" w:rsidR="00D50C62" w:rsidRPr="00CA1FE3" w:rsidRDefault="00D50C62">
      <w:pPr>
        <w:pStyle w:val="a5"/>
        <w:keepNext w:val="0"/>
        <w:keepLines w:val="0"/>
        <w:numPr>
          <w:ilvl w:val="2"/>
          <w:numId w:val="53"/>
        </w:numPr>
        <w:ind w:left="2177"/>
      </w:pPr>
      <w:r w:rsidRPr="00CA1FE3">
        <w:rPr>
          <w:rFonts w:hint="cs"/>
          <w:rtl/>
        </w:rPr>
        <w:t>הספק ישלח לאגף דו</w:t>
      </w:r>
      <w:r w:rsidR="003A28F9">
        <w:rPr>
          <w:rFonts w:hint="cs"/>
          <w:rtl/>
        </w:rPr>
        <w:t>"</w:t>
      </w:r>
      <w:r w:rsidRPr="00CA1FE3">
        <w:rPr>
          <w:rFonts w:hint="cs"/>
          <w:rtl/>
        </w:rPr>
        <w:t>ח נבחנים שזומנו שיכלול את פרטי הנבחן, מיקום, יום הבחינה.</w:t>
      </w:r>
    </w:p>
    <w:p w14:paraId="7B49B1C4" w14:textId="77777777" w:rsidR="00F23830" w:rsidRDefault="00F23830">
      <w:pPr>
        <w:pStyle w:val="a5"/>
        <w:keepNext w:val="0"/>
        <w:keepLines w:val="0"/>
        <w:numPr>
          <w:ilvl w:val="1"/>
          <w:numId w:val="53"/>
        </w:numPr>
        <w:ind w:left="2574"/>
      </w:pPr>
      <w:r>
        <w:rPr>
          <w:rFonts w:hint="cs"/>
          <w:rtl/>
        </w:rPr>
        <w:t xml:space="preserve">המערכת תשבץ את הנבחנים </w:t>
      </w:r>
      <w:r w:rsidR="006D3CFA">
        <w:rPr>
          <w:rFonts w:hint="cs"/>
          <w:rtl/>
        </w:rPr>
        <w:t>למועד ומקום בחינה</w:t>
      </w:r>
      <w:r w:rsidR="00AE320A">
        <w:rPr>
          <w:rFonts w:hint="cs"/>
          <w:rtl/>
        </w:rPr>
        <w:t xml:space="preserve"> (מיקום ישיבה ספציפי, בתוך המרחב)</w:t>
      </w:r>
      <w:r w:rsidR="006D3CFA">
        <w:rPr>
          <w:rFonts w:hint="cs"/>
          <w:rtl/>
        </w:rPr>
        <w:t xml:space="preserve">. </w:t>
      </w:r>
    </w:p>
    <w:p w14:paraId="55359FBE" w14:textId="77777777" w:rsidR="00F23830" w:rsidRDefault="0043541C">
      <w:pPr>
        <w:pStyle w:val="a5"/>
        <w:keepNext w:val="0"/>
        <w:keepLines w:val="0"/>
        <w:numPr>
          <w:ilvl w:val="1"/>
          <w:numId w:val="53"/>
        </w:numPr>
        <w:ind w:left="2574"/>
      </w:pPr>
      <w:r>
        <w:rPr>
          <w:rFonts w:hint="cs"/>
          <w:rtl/>
        </w:rPr>
        <w:t>המערכת</w:t>
      </w:r>
      <w:r w:rsidR="00F23830">
        <w:rPr>
          <w:rFonts w:hint="cs"/>
          <w:rtl/>
        </w:rPr>
        <w:t xml:space="preserve"> תתמוך בתהליך הקמת בחינה הכולל את השלבים הבאים:</w:t>
      </w:r>
    </w:p>
    <w:p w14:paraId="053E1977" w14:textId="77777777" w:rsidR="00F23830" w:rsidRDefault="00F23830">
      <w:pPr>
        <w:pStyle w:val="a5"/>
        <w:keepNext w:val="0"/>
        <w:keepLines w:val="0"/>
        <w:numPr>
          <w:ilvl w:val="2"/>
          <w:numId w:val="53"/>
        </w:numPr>
        <w:ind w:left="2177"/>
      </w:pPr>
      <w:r>
        <w:rPr>
          <w:rFonts w:hint="cs"/>
          <w:rtl/>
        </w:rPr>
        <w:t>הזנת שאלות למבחן</w:t>
      </w:r>
      <w:r w:rsidR="00CA1FE3">
        <w:rPr>
          <w:rFonts w:hint="cs"/>
          <w:rtl/>
        </w:rPr>
        <w:t>.</w:t>
      </w:r>
    </w:p>
    <w:p w14:paraId="3A638AC0" w14:textId="77777777" w:rsidR="00F23830" w:rsidRDefault="00F23830">
      <w:pPr>
        <w:pStyle w:val="a5"/>
        <w:keepNext w:val="0"/>
        <w:keepLines w:val="0"/>
        <w:numPr>
          <w:ilvl w:val="2"/>
          <w:numId w:val="53"/>
        </w:numPr>
        <w:ind w:left="2177"/>
      </w:pPr>
      <w:r>
        <w:rPr>
          <w:rFonts w:hint="cs"/>
          <w:rtl/>
        </w:rPr>
        <w:t>הרצה של המבחן בסביבת טסט (נבחני דמה מטעם הספק / המשרד)</w:t>
      </w:r>
      <w:r w:rsidR="00CA1FE3">
        <w:rPr>
          <w:rFonts w:hint="cs"/>
          <w:rtl/>
        </w:rPr>
        <w:t>.</w:t>
      </w:r>
    </w:p>
    <w:p w14:paraId="17CEBB26" w14:textId="77777777" w:rsidR="00F23830" w:rsidRDefault="00F23830">
      <w:pPr>
        <w:pStyle w:val="a5"/>
        <w:keepNext w:val="0"/>
        <w:keepLines w:val="0"/>
        <w:numPr>
          <w:ilvl w:val="2"/>
          <w:numId w:val="53"/>
        </w:numPr>
        <w:ind w:left="2177"/>
      </w:pPr>
      <w:r>
        <w:rPr>
          <w:rFonts w:hint="cs"/>
          <w:rtl/>
        </w:rPr>
        <w:t xml:space="preserve">תיקון </w:t>
      </w:r>
      <w:r w:rsidR="00DF6351">
        <w:rPr>
          <w:rFonts w:hint="cs"/>
          <w:rtl/>
        </w:rPr>
        <w:t>מאגר</w:t>
      </w:r>
      <w:r>
        <w:rPr>
          <w:rFonts w:hint="cs"/>
          <w:rtl/>
        </w:rPr>
        <w:t xml:space="preserve"> השאלות</w:t>
      </w:r>
      <w:r w:rsidR="00DF6351">
        <w:rPr>
          <w:rFonts w:hint="cs"/>
          <w:rtl/>
        </w:rPr>
        <w:t xml:space="preserve"> בהתאם לצורך</w:t>
      </w:r>
      <w:r w:rsidR="00CA1FE3">
        <w:rPr>
          <w:rFonts w:hint="cs"/>
          <w:rtl/>
        </w:rPr>
        <w:t>.</w:t>
      </w:r>
    </w:p>
    <w:p w14:paraId="70EE5AA6" w14:textId="77777777" w:rsidR="006D3CFA" w:rsidRDefault="00F23830">
      <w:pPr>
        <w:pStyle w:val="a5"/>
        <w:keepNext w:val="0"/>
        <w:keepLines w:val="0"/>
        <w:numPr>
          <w:ilvl w:val="2"/>
          <w:numId w:val="53"/>
        </w:numPr>
        <w:ind w:left="2177"/>
      </w:pPr>
      <w:r>
        <w:rPr>
          <w:rFonts w:hint="cs"/>
          <w:rtl/>
        </w:rPr>
        <w:t xml:space="preserve">אישור המשרד לגרסה הסופית של תוכן </w:t>
      </w:r>
      <w:r w:rsidR="0023724B">
        <w:rPr>
          <w:rFonts w:hint="cs"/>
          <w:rtl/>
        </w:rPr>
        <w:t>המבחן בשפות עברית, ערבית ואנגלית.</w:t>
      </w:r>
    </w:p>
    <w:p w14:paraId="5C470A2F" w14:textId="77777777" w:rsidR="004B6D06" w:rsidRDefault="004B6D06">
      <w:pPr>
        <w:pStyle w:val="a5"/>
        <w:keepNext w:val="0"/>
        <w:keepLines w:val="0"/>
        <w:numPr>
          <w:ilvl w:val="1"/>
          <w:numId w:val="53"/>
        </w:numPr>
        <w:rPr>
          <w:b/>
          <w:bCs/>
        </w:rPr>
      </w:pPr>
      <w:r w:rsidRPr="004B6D06">
        <w:rPr>
          <w:rFonts w:hint="cs"/>
          <w:b/>
          <w:bCs/>
          <w:rtl/>
        </w:rPr>
        <w:t>יצירת תרגול לנבחנים :</w:t>
      </w:r>
    </w:p>
    <w:p w14:paraId="2C5EA21E" w14:textId="77777777" w:rsidR="004B6D06" w:rsidRPr="00B42950" w:rsidRDefault="004B6D06">
      <w:pPr>
        <w:pStyle w:val="a5"/>
        <w:keepNext w:val="0"/>
        <w:keepLines w:val="0"/>
        <w:numPr>
          <w:ilvl w:val="2"/>
          <w:numId w:val="53"/>
        </w:numPr>
        <w:ind w:left="1871"/>
      </w:pPr>
      <w:r>
        <w:rPr>
          <w:rFonts w:hint="cs"/>
          <w:rtl/>
        </w:rPr>
        <w:t>על הספק ליצר לנבחנים גרסת תרגול אונליין</w:t>
      </w:r>
      <w:r w:rsidR="006D3CFA">
        <w:rPr>
          <w:rFonts w:hint="cs"/>
          <w:rtl/>
        </w:rPr>
        <w:t xml:space="preserve"> (נוסח קבוע אשר אינו משתנה)</w:t>
      </w:r>
      <w:r>
        <w:rPr>
          <w:rFonts w:hint="cs"/>
          <w:rtl/>
        </w:rPr>
        <w:t xml:space="preserve"> אותה יוכלו לתרגל במהלך כל השנה. מטרת גרסה זו היא להכיר את פורמט הבחינה הממוחשב ועל כן אין צורך בשמירת נתוני הסטודנט או בדיקת התשובות ומתן חיווי לנבחן. </w:t>
      </w:r>
    </w:p>
    <w:p w14:paraId="457E18BD" w14:textId="77777777" w:rsidR="00B46D0B" w:rsidRPr="008174A3" w:rsidRDefault="00B46D0B">
      <w:pPr>
        <w:pStyle w:val="a5"/>
        <w:keepNext w:val="0"/>
        <w:keepLines w:val="0"/>
        <w:numPr>
          <w:ilvl w:val="2"/>
          <w:numId w:val="53"/>
        </w:numPr>
        <w:ind w:left="1871"/>
      </w:pPr>
      <w:r w:rsidRPr="008174A3">
        <w:rPr>
          <w:rFonts w:hint="eastAsia"/>
          <w:rtl/>
        </w:rPr>
        <w:t>גרסת</w:t>
      </w:r>
      <w:r w:rsidRPr="008174A3">
        <w:rPr>
          <w:rtl/>
        </w:rPr>
        <w:t xml:space="preserve"> </w:t>
      </w:r>
      <w:r w:rsidRPr="008174A3">
        <w:rPr>
          <w:rFonts w:hint="eastAsia"/>
          <w:rtl/>
        </w:rPr>
        <w:t>תרגול</w:t>
      </w:r>
      <w:r w:rsidRPr="008174A3">
        <w:rPr>
          <w:rtl/>
        </w:rPr>
        <w:t xml:space="preserve"> </w:t>
      </w:r>
      <w:r w:rsidRPr="008174A3">
        <w:rPr>
          <w:rFonts w:hint="eastAsia"/>
          <w:rtl/>
        </w:rPr>
        <w:t>אונליין</w:t>
      </w:r>
      <w:r w:rsidRPr="008174A3">
        <w:rPr>
          <w:rtl/>
        </w:rPr>
        <w:t xml:space="preserve"> </w:t>
      </w:r>
      <w:r w:rsidRPr="008174A3">
        <w:rPr>
          <w:rFonts w:hint="eastAsia"/>
          <w:rtl/>
        </w:rPr>
        <w:t>תהא</w:t>
      </w:r>
      <w:r w:rsidRPr="008174A3">
        <w:rPr>
          <w:rtl/>
        </w:rPr>
        <w:t xml:space="preserve"> </w:t>
      </w:r>
      <w:r w:rsidRPr="008174A3">
        <w:rPr>
          <w:rFonts w:hint="eastAsia"/>
          <w:rtl/>
        </w:rPr>
        <w:t>זמינה</w:t>
      </w:r>
      <w:r w:rsidRPr="008174A3">
        <w:rPr>
          <w:rtl/>
        </w:rPr>
        <w:t xml:space="preserve"> </w:t>
      </w:r>
      <w:r w:rsidRPr="008174A3">
        <w:rPr>
          <w:rFonts w:hint="eastAsia"/>
          <w:rtl/>
        </w:rPr>
        <w:t>גם</w:t>
      </w:r>
      <w:r w:rsidRPr="008174A3">
        <w:rPr>
          <w:rtl/>
        </w:rPr>
        <w:t xml:space="preserve"> </w:t>
      </w:r>
      <w:r w:rsidRPr="008174A3">
        <w:rPr>
          <w:rFonts w:hint="eastAsia"/>
          <w:rtl/>
        </w:rPr>
        <w:t>עבור</w:t>
      </w:r>
      <w:r w:rsidRPr="008174A3">
        <w:rPr>
          <w:rtl/>
        </w:rPr>
        <w:t xml:space="preserve"> </w:t>
      </w:r>
      <w:r w:rsidRPr="008174A3">
        <w:rPr>
          <w:rFonts w:hint="eastAsia"/>
          <w:rtl/>
        </w:rPr>
        <w:t>נבחנים</w:t>
      </w:r>
      <w:r w:rsidRPr="008174A3">
        <w:rPr>
          <w:rtl/>
        </w:rPr>
        <w:t xml:space="preserve"> </w:t>
      </w:r>
      <w:r w:rsidRPr="008174A3">
        <w:rPr>
          <w:rFonts w:hint="eastAsia"/>
          <w:rtl/>
        </w:rPr>
        <w:t>אשר</w:t>
      </w:r>
      <w:r w:rsidRPr="008174A3">
        <w:rPr>
          <w:rtl/>
        </w:rPr>
        <w:t xml:space="preserve"> </w:t>
      </w:r>
      <w:r w:rsidRPr="008174A3">
        <w:rPr>
          <w:rFonts w:hint="eastAsia"/>
          <w:rtl/>
        </w:rPr>
        <w:t>זכאים</w:t>
      </w:r>
      <w:r w:rsidRPr="008174A3">
        <w:rPr>
          <w:rtl/>
        </w:rPr>
        <w:t xml:space="preserve"> </w:t>
      </w:r>
      <w:r w:rsidRPr="008174A3">
        <w:rPr>
          <w:rFonts w:hint="eastAsia"/>
          <w:rtl/>
        </w:rPr>
        <w:t>למבחן</w:t>
      </w:r>
      <w:r w:rsidRPr="008174A3">
        <w:rPr>
          <w:rtl/>
        </w:rPr>
        <w:t xml:space="preserve"> </w:t>
      </w:r>
      <w:r w:rsidRPr="008174A3">
        <w:rPr>
          <w:rFonts w:hint="eastAsia"/>
          <w:rtl/>
        </w:rPr>
        <w:t>הקלטה</w:t>
      </w:r>
      <w:r w:rsidRPr="008174A3">
        <w:rPr>
          <w:rtl/>
        </w:rPr>
        <w:t>.</w:t>
      </w:r>
    </w:p>
    <w:p w14:paraId="1187DB36" w14:textId="77777777" w:rsidR="004B6D06" w:rsidRPr="00B42950" w:rsidRDefault="004B6D06">
      <w:pPr>
        <w:pStyle w:val="a5"/>
        <w:keepNext w:val="0"/>
        <w:keepLines w:val="0"/>
        <w:numPr>
          <w:ilvl w:val="2"/>
          <w:numId w:val="53"/>
        </w:numPr>
        <w:ind w:left="1871"/>
      </w:pPr>
      <w:r>
        <w:rPr>
          <w:rFonts w:hint="cs"/>
          <w:rtl/>
        </w:rPr>
        <w:t>על התרגול להיות מוכן בעת פרסום מועד הבחינה, כשלושה חודשים לפני</w:t>
      </w:r>
      <w:r w:rsidR="0025093F">
        <w:rPr>
          <w:rFonts w:hint="cs"/>
          <w:rtl/>
        </w:rPr>
        <w:t xml:space="preserve"> המועד</w:t>
      </w:r>
      <w:r>
        <w:rPr>
          <w:rFonts w:hint="cs"/>
          <w:rtl/>
        </w:rPr>
        <w:t xml:space="preserve">. </w:t>
      </w:r>
    </w:p>
    <w:p w14:paraId="23F16436" w14:textId="77777777" w:rsidR="004B6D06" w:rsidRPr="00B42950" w:rsidRDefault="004B6D06">
      <w:pPr>
        <w:pStyle w:val="a5"/>
        <w:keepNext w:val="0"/>
        <w:keepLines w:val="0"/>
        <w:numPr>
          <w:ilvl w:val="2"/>
          <w:numId w:val="53"/>
        </w:numPr>
        <w:ind w:left="1871"/>
      </w:pPr>
      <w:r>
        <w:rPr>
          <w:rFonts w:hint="cs"/>
          <w:rtl/>
        </w:rPr>
        <w:t>על הספק לייצר סרטוני הדרכה המדגימים כיצד על הנבחן לה</w:t>
      </w:r>
      <w:r w:rsidR="006D3CFA">
        <w:rPr>
          <w:rFonts w:hint="cs"/>
          <w:rtl/>
        </w:rPr>
        <w:t>י</w:t>
      </w:r>
      <w:r>
        <w:rPr>
          <w:rFonts w:hint="cs"/>
          <w:rtl/>
        </w:rPr>
        <w:t xml:space="preserve">כנס למבחן הממוחשב ולמלא אותו. </w:t>
      </w:r>
    </w:p>
    <w:p w14:paraId="7E9E2AEE" w14:textId="77777777" w:rsidR="004B6D06" w:rsidRPr="004B6D06" w:rsidRDefault="004B6D06">
      <w:pPr>
        <w:pStyle w:val="a5"/>
        <w:keepNext w:val="0"/>
        <w:keepLines w:val="0"/>
        <w:numPr>
          <w:ilvl w:val="2"/>
          <w:numId w:val="53"/>
        </w:numPr>
        <w:ind w:left="1871"/>
      </w:pPr>
      <w:r w:rsidRPr="00B42950">
        <w:rPr>
          <w:rFonts w:hint="cs"/>
          <w:rtl/>
        </w:rPr>
        <w:t xml:space="preserve"> </w:t>
      </w:r>
      <w:r w:rsidRPr="004B6D06">
        <w:rPr>
          <w:rFonts w:hint="cs"/>
          <w:rtl/>
        </w:rPr>
        <w:t>הסרטונים וגרסאות התרגול יופקו בשלוש שפות: עברית, אנגלית, וערבית</w:t>
      </w:r>
    </w:p>
    <w:p w14:paraId="14E1D8F6" w14:textId="77777777" w:rsidR="004B6D06" w:rsidRPr="004B6D06" w:rsidRDefault="004B6D06">
      <w:pPr>
        <w:pStyle w:val="a5"/>
        <w:keepNext w:val="0"/>
        <w:keepLines w:val="0"/>
        <w:numPr>
          <w:ilvl w:val="2"/>
          <w:numId w:val="53"/>
        </w:numPr>
        <w:ind w:left="1871"/>
      </w:pPr>
      <w:r w:rsidRPr="004B6D06">
        <w:rPr>
          <w:rFonts w:hint="cs"/>
          <w:rtl/>
        </w:rPr>
        <w:t xml:space="preserve">ויפורסמו באתר האינטרנט של משרד התיירות. </w:t>
      </w:r>
    </w:p>
    <w:p w14:paraId="2170171C" w14:textId="77777777" w:rsidR="00F23830" w:rsidRPr="00CA1FE3" w:rsidRDefault="00F23830">
      <w:pPr>
        <w:pStyle w:val="a5"/>
        <w:keepNext w:val="0"/>
        <w:keepLines w:val="0"/>
        <w:numPr>
          <w:ilvl w:val="1"/>
          <w:numId w:val="53"/>
        </w:numPr>
        <w:rPr>
          <w:b/>
          <w:bCs/>
        </w:rPr>
      </w:pPr>
      <w:r w:rsidRPr="00CA1FE3">
        <w:rPr>
          <w:rFonts w:hint="cs"/>
          <w:b/>
          <w:bCs/>
          <w:rtl/>
        </w:rPr>
        <w:t xml:space="preserve">במועד </w:t>
      </w:r>
      <w:r w:rsidR="0023724B">
        <w:rPr>
          <w:rFonts w:hint="cs"/>
          <w:b/>
          <w:bCs/>
          <w:rtl/>
        </w:rPr>
        <w:t>המבחן</w:t>
      </w:r>
      <w:r w:rsidRPr="00CA1FE3">
        <w:rPr>
          <w:rFonts w:hint="cs"/>
          <w:b/>
          <w:bCs/>
          <w:rtl/>
        </w:rPr>
        <w:t>:</w:t>
      </w:r>
    </w:p>
    <w:p w14:paraId="64334597" w14:textId="77777777" w:rsidR="005C11D7" w:rsidRDefault="005C11D7">
      <w:pPr>
        <w:pStyle w:val="a5"/>
        <w:keepNext w:val="0"/>
        <w:keepLines w:val="0"/>
        <w:numPr>
          <w:ilvl w:val="2"/>
          <w:numId w:val="53"/>
        </w:numPr>
        <w:ind w:left="1871"/>
      </w:pPr>
      <w:r>
        <w:rPr>
          <w:rFonts w:hint="cs"/>
          <w:rtl/>
        </w:rPr>
        <w:t xml:space="preserve">אתר </w:t>
      </w:r>
      <w:r w:rsidR="0025093F">
        <w:rPr>
          <w:rFonts w:hint="cs"/>
          <w:rtl/>
        </w:rPr>
        <w:t>ה</w:t>
      </w:r>
      <w:r>
        <w:rPr>
          <w:rFonts w:hint="cs"/>
          <w:rtl/>
        </w:rPr>
        <w:t xml:space="preserve">בחינה יכיל שילוט והכוונה למקום ההבחנות. </w:t>
      </w:r>
    </w:p>
    <w:p w14:paraId="1E01A972" w14:textId="77777777" w:rsidR="00F23830" w:rsidRDefault="00F23830">
      <w:pPr>
        <w:pStyle w:val="a5"/>
        <w:keepNext w:val="0"/>
        <w:keepLines w:val="0"/>
        <w:numPr>
          <w:ilvl w:val="2"/>
          <w:numId w:val="53"/>
        </w:numPr>
        <w:ind w:left="1871"/>
      </w:pPr>
      <w:r>
        <w:rPr>
          <w:rFonts w:hint="cs"/>
          <w:rtl/>
        </w:rPr>
        <w:t xml:space="preserve">התייצבות </w:t>
      </w:r>
      <w:r w:rsidR="0023724B">
        <w:rPr>
          <w:rFonts w:hint="cs"/>
          <w:rtl/>
        </w:rPr>
        <w:t xml:space="preserve">למבחן </w:t>
      </w:r>
      <w:r>
        <w:rPr>
          <w:rtl/>
        </w:rPr>
        <w:t>–</w:t>
      </w:r>
      <w:r>
        <w:rPr>
          <w:rFonts w:hint="cs"/>
          <w:rtl/>
        </w:rPr>
        <w:t xml:space="preserve"> אימות רשימת הנבחנים</w:t>
      </w:r>
      <w:r w:rsidR="00CA1FE3">
        <w:rPr>
          <w:rFonts w:hint="cs"/>
          <w:rtl/>
        </w:rPr>
        <w:t xml:space="preserve"> הרשומים</w:t>
      </w:r>
      <w:r>
        <w:rPr>
          <w:rFonts w:hint="cs"/>
          <w:rtl/>
        </w:rPr>
        <w:t xml:space="preserve"> מול רשימת המתייצבים</w:t>
      </w:r>
      <w:r w:rsidR="007E1455">
        <w:rPr>
          <w:rFonts w:hint="cs"/>
          <w:rtl/>
        </w:rPr>
        <w:t xml:space="preserve"> בזמן אמת</w:t>
      </w:r>
      <w:r w:rsidR="00CA1FE3">
        <w:rPr>
          <w:rFonts w:hint="cs"/>
          <w:rtl/>
        </w:rPr>
        <w:t>.</w:t>
      </w:r>
    </w:p>
    <w:p w14:paraId="40CE29FE" w14:textId="77777777" w:rsidR="00F23830" w:rsidRDefault="00F23830">
      <w:pPr>
        <w:pStyle w:val="a5"/>
        <w:keepNext w:val="0"/>
        <w:keepLines w:val="0"/>
        <w:numPr>
          <w:ilvl w:val="2"/>
          <w:numId w:val="53"/>
        </w:numPr>
        <w:ind w:left="1871"/>
      </w:pPr>
      <w:r>
        <w:rPr>
          <w:rFonts w:hint="cs"/>
          <w:rtl/>
        </w:rPr>
        <w:t xml:space="preserve">תיעוד זיהוי </w:t>
      </w:r>
      <w:r w:rsidR="008F4E59">
        <w:rPr>
          <w:rFonts w:hint="cs"/>
          <w:rtl/>
        </w:rPr>
        <w:t xml:space="preserve">פיזי של </w:t>
      </w:r>
      <w:r>
        <w:rPr>
          <w:rFonts w:hint="cs"/>
          <w:rtl/>
        </w:rPr>
        <w:t xml:space="preserve">הנבחנים </w:t>
      </w:r>
      <w:r w:rsidR="008F4E59">
        <w:rPr>
          <w:rFonts w:hint="cs"/>
          <w:rtl/>
        </w:rPr>
        <w:t>(נציג הספק יאשר במערכת בדיקה מול תעודה מזהה)</w:t>
      </w:r>
      <w:r w:rsidR="00CA1FE3">
        <w:rPr>
          <w:rFonts w:hint="cs"/>
          <w:rtl/>
        </w:rPr>
        <w:t>.</w:t>
      </w:r>
    </w:p>
    <w:p w14:paraId="402DDC3A" w14:textId="77777777" w:rsidR="00455139" w:rsidRPr="00B42950" w:rsidRDefault="00455139">
      <w:pPr>
        <w:pStyle w:val="a5"/>
        <w:keepNext w:val="0"/>
        <w:keepLines w:val="0"/>
        <w:numPr>
          <w:ilvl w:val="2"/>
          <w:numId w:val="53"/>
        </w:numPr>
        <w:ind w:left="1871"/>
      </w:pPr>
      <w:r>
        <w:rPr>
          <w:rFonts w:hint="cs"/>
          <w:rtl/>
        </w:rPr>
        <w:t xml:space="preserve">המערכת </w:t>
      </w:r>
      <w:r w:rsidRPr="00B42950">
        <w:rPr>
          <w:rFonts w:hint="cs"/>
          <w:rtl/>
        </w:rPr>
        <w:t>תכיל</w:t>
      </w:r>
      <w:r w:rsidRPr="00B42950">
        <w:rPr>
          <w:rtl/>
        </w:rPr>
        <w:t xml:space="preserve"> עמוד פתיחה המסביר לנבחן את הנהלים וכללי ההתנהגות של הנבחן </w:t>
      </w:r>
      <w:r w:rsidR="00317BC8" w:rsidRPr="00B42950">
        <w:rPr>
          <w:rFonts w:hint="cs"/>
          <w:rtl/>
        </w:rPr>
        <w:t>במבחן הרישוי</w:t>
      </w:r>
      <w:r w:rsidRPr="00B42950">
        <w:rPr>
          <w:rtl/>
        </w:rPr>
        <w:t>.</w:t>
      </w:r>
      <w:r w:rsidRPr="00B42950">
        <w:rPr>
          <w:rFonts w:hint="cs"/>
          <w:rtl/>
        </w:rPr>
        <w:t xml:space="preserve"> </w:t>
      </w:r>
    </w:p>
    <w:p w14:paraId="3A666693" w14:textId="77777777" w:rsidR="008F4E59" w:rsidRDefault="008F4E59">
      <w:pPr>
        <w:pStyle w:val="a5"/>
        <w:keepNext w:val="0"/>
        <w:keepLines w:val="0"/>
        <w:numPr>
          <w:ilvl w:val="2"/>
          <w:numId w:val="53"/>
        </w:numPr>
        <w:ind w:left="1871"/>
      </w:pPr>
      <w:r>
        <w:rPr>
          <w:rFonts w:hint="cs"/>
          <w:rtl/>
        </w:rPr>
        <w:t xml:space="preserve">המערכת תתמוך בניהול גרסאות שונות של אותה בחינה (סדר שאלות שונה </w:t>
      </w:r>
      <w:r w:rsidR="00317BC8">
        <w:rPr>
          <w:rFonts w:hint="cs"/>
          <w:rtl/>
        </w:rPr>
        <w:t>ו</w:t>
      </w:r>
      <w:r w:rsidR="0023724B">
        <w:rPr>
          <w:rFonts w:hint="cs"/>
          <w:rtl/>
        </w:rPr>
        <w:t xml:space="preserve">ערבול מסיחים, </w:t>
      </w:r>
      <w:r>
        <w:rPr>
          <w:rFonts w:hint="cs"/>
          <w:rtl/>
        </w:rPr>
        <w:t>בהתאם להושבה).</w:t>
      </w:r>
    </w:p>
    <w:p w14:paraId="0579F683" w14:textId="77777777" w:rsidR="008F4E59" w:rsidRDefault="008F4E59">
      <w:pPr>
        <w:pStyle w:val="a5"/>
        <w:keepNext w:val="0"/>
        <w:keepLines w:val="0"/>
        <w:numPr>
          <w:ilvl w:val="2"/>
          <w:numId w:val="53"/>
        </w:numPr>
        <w:ind w:left="1871"/>
      </w:pPr>
      <w:r>
        <w:rPr>
          <w:rFonts w:hint="cs"/>
          <w:rtl/>
        </w:rPr>
        <w:t>המערכת תתמוך בתיעוד הנחיות לנבחן, לרבות שאלות לדוגמה</w:t>
      </w:r>
      <w:r w:rsidR="00317BC8">
        <w:rPr>
          <w:rFonts w:hint="cs"/>
          <w:rtl/>
        </w:rPr>
        <w:t>.</w:t>
      </w:r>
    </w:p>
    <w:p w14:paraId="32F2C2A7" w14:textId="77777777" w:rsidR="008F4E59" w:rsidRDefault="008F4E59">
      <w:pPr>
        <w:pStyle w:val="a5"/>
        <w:keepNext w:val="0"/>
        <w:keepLines w:val="0"/>
        <w:numPr>
          <w:ilvl w:val="2"/>
          <w:numId w:val="53"/>
        </w:numPr>
        <w:ind w:left="1871"/>
      </w:pPr>
      <w:r>
        <w:rPr>
          <w:rFonts w:hint="cs"/>
          <w:rtl/>
        </w:rPr>
        <w:t xml:space="preserve">המערכת תתמוך בניהול זמן </w:t>
      </w:r>
      <w:r w:rsidR="002439B6">
        <w:rPr>
          <w:rFonts w:hint="cs"/>
          <w:rtl/>
        </w:rPr>
        <w:t xml:space="preserve">המבחן </w:t>
      </w:r>
      <w:r>
        <w:rPr>
          <w:rFonts w:hint="cs"/>
          <w:rtl/>
        </w:rPr>
        <w:t>(לכלל הבחינה או לחלקים ממנה), לרבות</w:t>
      </w:r>
      <w:r w:rsidR="007E1455">
        <w:rPr>
          <w:rFonts w:hint="cs"/>
          <w:rtl/>
        </w:rPr>
        <w:t xml:space="preserve"> פירוט </w:t>
      </w:r>
      <w:r>
        <w:rPr>
          <w:rFonts w:hint="cs"/>
          <w:rtl/>
        </w:rPr>
        <w:t xml:space="preserve"> זמני תקלות</w:t>
      </w:r>
      <w:r w:rsidR="007E1455">
        <w:rPr>
          <w:rFonts w:hint="cs"/>
          <w:rtl/>
        </w:rPr>
        <w:t xml:space="preserve"> ואופי התקלה</w:t>
      </w:r>
      <w:r>
        <w:rPr>
          <w:rFonts w:hint="cs"/>
          <w:rtl/>
        </w:rPr>
        <w:t>.</w:t>
      </w:r>
    </w:p>
    <w:p w14:paraId="262249F3" w14:textId="77777777" w:rsidR="007411FF" w:rsidRDefault="007411FF">
      <w:pPr>
        <w:pStyle w:val="a5"/>
        <w:keepNext w:val="0"/>
        <w:keepLines w:val="0"/>
        <w:numPr>
          <w:ilvl w:val="2"/>
          <w:numId w:val="53"/>
        </w:numPr>
        <w:ind w:left="1871"/>
      </w:pPr>
      <w:r>
        <w:rPr>
          <w:rFonts w:hint="cs"/>
          <w:rtl/>
        </w:rPr>
        <w:t xml:space="preserve">המערכת תבצע שמירה </w:t>
      </w:r>
      <w:r w:rsidRPr="00B42950">
        <w:rPr>
          <w:rtl/>
        </w:rPr>
        <w:t xml:space="preserve">אוטומטית של כל פעולה במחברת </w:t>
      </w:r>
      <w:r w:rsidRPr="00B42950">
        <w:rPr>
          <w:rFonts w:hint="cs"/>
          <w:rtl/>
        </w:rPr>
        <w:t xml:space="preserve">הבחינה בתחנת העבודה ובזמן אמת </w:t>
      </w:r>
      <w:r w:rsidR="004522AF" w:rsidRPr="00B42950">
        <w:rPr>
          <w:rFonts w:hint="cs"/>
          <w:rtl/>
        </w:rPr>
        <w:t>ייווצ</w:t>
      </w:r>
      <w:r w:rsidR="004522AF" w:rsidRPr="00B42950">
        <w:rPr>
          <w:rFonts w:hint="eastAsia"/>
          <w:rtl/>
        </w:rPr>
        <w:t>ר</w:t>
      </w:r>
      <w:r w:rsidRPr="00B42950">
        <w:rPr>
          <w:rFonts w:hint="cs"/>
          <w:rtl/>
        </w:rPr>
        <w:t xml:space="preserve"> גיבוי בשרתי הספק.</w:t>
      </w:r>
      <w:r w:rsidRPr="00B42950">
        <w:rPr>
          <w:rtl/>
        </w:rPr>
        <w:t xml:space="preserve"> </w:t>
      </w:r>
    </w:p>
    <w:p w14:paraId="0C7BBB7C" w14:textId="77777777" w:rsidR="004522AF" w:rsidRPr="004522AF" w:rsidRDefault="004522AF">
      <w:pPr>
        <w:pStyle w:val="a5"/>
        <w:keepNext w:val="0"/>
        <w:keepLines w:val="0"/>
        <w:numPr>
          <w:ilvl w:val="2"/>
          <w:numId w:val="53"/>
        </w:numPr>
        <w:ind w:left="1871"/>
        <w:rPr>
          <w:rtl/>
        </w:rPr>
      </w:pPr>
      <w:r w:rsidRPr="00B42950">
        <w:rPr>
          <w:rtl/>
        </w:rPr>
        <w:t xml:space="preserve">במהלך </w:t>
      </w:r>
      <w:r w:rsidR="002439B6" w:rsidRPr="00B42950">
        <w:rPr>
          <w:rFonts w:hint="cs"/>
          <w:rtl/>
        </w:rPr>
        <w:t xml:space="preserve">המבחן </w:t>
      </w:r>
      <w:r w:rsidR="00B03B2F" w:rsidRPr="00B42950">
        <w:rPr>
          <w:rFonts w:hint="cs"/>
          <w:rtl/>
        </w:rPr>
        <w:t xml:space="preserve">יוצג לנבחן שעון המורה על הזמן שנותר עד לסיום </w:t>
      </w:r>
      <w:r w:rsidR="002439B6" w:rsidRPr="00B42950">
        <w:rPr>
          <w:rFonts w:hint="cs"/>
          <w:rtl/>
        </w:rPr>
        <w:t>המבחן</w:t>
      </w:r>
      <w:r w:rsidR="002439B6" w:rsidRPr="00B42950">
        <w:rPr>
          <w:rtl/>
        </w:rPr>
        <w:t xml:space="preserve"> </w:t>
      </w:r>
      <w:r w:rsidRPr="00B42950">
        <w:rPr>
          <w:rtl/>
        </w:rPr>
        <w:t xml:space="preserve">ונעילת </w:t>
      </w:r>
      <w:r w:rsidR="00B03B2F" w:rsidRPr="00B42950">
        <w:rPr>
          <w:rFonts w:hint="cs"/>
          <w:rtl/>
        </w:rPr>
        <w:t>המבחן בסיו</w:t>
      </w:r>
      <w:r w:rsidR="00E87810" w:rsidRPr="00B42950">
        <w:rPr>
          <w:rFonts w:hint="cs"/>
          <w:rtl/>
        </w:rPr>
        <w:t>מו</w:t>
      </w:r>
      <w:r w:rsidR="0025093F" w:rsidRPr="00B42950">
        <w:rPr>
          <w:rFonts w:hint="cs"/>
          <w:rtl/>
        </w:rPr>
        <w:t>, לרבות נבחנים אשר להם אושרה תוספת זמן</w:t>
      </w:r>
      <w:r w:rsidRPr="00B42950">
        <w:rPr>
          <w:rtl/>
        </w:rPr>
        <w:t>.</w:t>
      </w:r>
    </w:p>
    <w:p w14:paraId="01D42D1D" w14:textId="77777777" w:rsidR="004522AF" w:rsidRPr="00B42950" w:rsidRDefault="0029646F">
      <w:pPr>
        <w:pStyle w:val="a5"/>
        <w:keepNext w:val="0"/>
        <w:keepLines w:val="0"/>
        <w:numPr>
          <w:ilvl w:val="2"/>
          <w:numId w:val="53"/>
        </w:numPr>
        <w:ind w:left="1871"/>
      </w:pPr>
      <w:r>
        <w:rPr>
          <w:rFonts w:hint="cs"/>
          <w:rtl/>
        </w:rPr>
        <w:t xml:space="preserve">הבחינה תחולק לשני חלקים, כאשר בסיום החלק הראשון </w:t>
      </w:r>
      <w:r w:rsidR="0025093F">
        <w:rPr>
          <w:rFonts w:hint="cs"/>
          <w:rtl/>
        </w:rPr>
        <w:t>ייסגר החלק הראשון</w:t>
      </w:r>
      <w:r>
        <w:rPr>
          <w:rFonts w:hint="cs"/>
          <w:rtl/>
        </w:rPr>
        <w:t xml:space="preserve"> ורק לאחר </w:t>
      </w:r>
      <w:r w:rsidR="0025093F">
        <w:rPr>
          <w:rFonts w:hint="cs"/>
          <w:rtl/>
        </w:rPr>
        <w:t>מכן (ייתכן ותהיה הפסקה)</w:t>
      </w:r>
      <w:r w:rsidR="00E87810">
        <w:rPr>
          <w:rFonts w:hint="cs"/>
          <w:rtl/>
        </w:rPr>
        <w:t xml:space="preserve"> </w:t>
      </w:r>
      <w:r w:rsidR="00B03B2F">
        <w:rPr>
          <w:rFonts w:hint="cs"/>
          <w:rtl/>
        </w:rPr>
        <w:t>יחל הנבחן</w:t>
      </w:r>
      <w:r>
        <w:rPr>
          <w:rFonts w:hint="cs"/>
          <w:rtl/>
        </w:rPr>
        <w:t xml:space="preserve"> את </w:t>
      </w:r>
      <w:r w:rsidR="00E87810">
        <w:rPr>
          <w:rFonts w:hint="cs"/>
          <w:rtl/>
        </w:rPr>
        <w:t>ה</w:t>
      </w:r>
      <w:r>
        <w:rPr>
          <w:rFonts w:hint="cs"/>
          <w:rtl/>
        </w:rPr>
        <w:t xml:space="preserve">חלק </w:t>
      </w:r>
      <w:r w:rsidR="00E87810">
        <w:rPr>
          <w:rFonts w:hint="cs"/>
          <w:rtl/>
        </w:rPr>
        <w:t>השני</w:t>
      </w:r>
      <w:r>
        <w:rPr>
          <w:rFonts w:hint="cs"/>
          <w:rtl/>
        </w:rPr>
        <w:t xml:space="preserve"> של המבחן.</w:t>
      </w:r>
      <w:r w:rsidR="00317BC8">
        <w:rPr>
          <w:rFonts w:hint="cs"/>
          <w:rtl/>
        </w:rPr>
        <w:t xml:space="preserve"> </w:t>
      </w:r>
      <w:r w:rsidR="004522AF">
        <w:rPr>
          <w:rFonts w:hint="cs"/>
          <w:rtl/>
        </w:rPr>
        <w:t xml:space="preserve">בתום הזמן שהוקצה </w:t>
      </w:r>
      <w:r w:rsidR="002439B6">
        <w:rPr>
          <w:rFonts w:hint="cs"/>
          <w:rtl/>
        </w:rPr>
        <w:t>ל</w:t>
      </w:r>
      <w:r>
        <w:rPr>
          <w:rFonts w:hint="cs"/>
          <w:rtl/>
        </w:rPr>
        <w:t>כל אחד מחלקי המבחן</w:t>
      </w:r>
      <w:r w:rsidR="004522AF">
        <w:rPr>
          <w:rFonts w:hint="cs"/>
          <w:rtl/>
        </w:rPr>
        <w:t xml:space="preserve">, </w:t>
      </w:r>
      <w:r w:rsidR="004522AF" w:rsidRPr="00B42950">
        <w:rPr>
          <w:rFonts w:hint="cs"/>
          <w:rtl/>
        </w:rPr>
        <w:t xml:space="preserve">תנעל </w:t>
      </w:r>
      <w:r w:rsidR="004522AF" w:rsidRPr="00B42950">
        <w:rPr>
          <w:rtl/>
        </w:rPr>
        <w:t xml:space="preserve"> מחברת הבחינה ולא יאפשר לנבחן לכתוב במחברת.</w:t>
      </w:r>
    </w:p>
    <w:p w14:paraId="43D35354" w14:textId="77777777" w:rsidR="004522AF" w:rsidRPr="00B42950" w:rsidRDefault="004522AF">
      <w:pPr>
        <w:pStyle w:val="a5"/>
        <w:keepNext w:val="0"/>
        <w:keepLines w:val="0"/>
        <w:numPr>
          <w:ilvl w:val="2"/>
          <w:numId w:val="53"/>
        </w:numPr>
        <w:ind w:left="1871"/>
      </w:pPr>
      <w:r w:rsidRPr="00B42950">
        <w:rPr>
          <w:rtl/>
        </w:rPr>
        <w:t xml:space="preserve">ברגע שהנבחן סיים את </w:t>
      </w:r>
      <w:r w:rsidR="005C11D7" w:rsidRPr="00B42950">
        <w:rPr>
          <w:rFonts w:hint="cs"/>
          <w:rtl/>
        </w:rPr>
        <w:t>המבחן</w:t>
      </w:r>
      <w:r w:rsidRPr="00B42950">
        <w:rPr>
          <w:rtl/>
        </w:rPr>
        <w:t>, יופיע על גבי מחברת הבחינה סימן עם הכיתוב "סופי" והיא תיסגר לעריכה ותוכל לשמש לצפייה בלבד.</w:t>
      </w:r>
    </w:p>
    <w:p w14:paraId="6BB58C09" w14:textId="77777777" w:rsidR="003C0AA7" w:rsidRDefault="003C0AA7">
      <w:pPr>
        <w:pStyle w:val="a5"/>
        <w:keepNext w:val="0"/>
        <w:keepLines w:val="0"/>
        <w:numPr>
          <w:ilvl w:val="2"/>
          <w:numId w:val="53"/>
        </w:numPr>
        <w:ind w:left="1871"/>
      </w:pPr>
      <w:r>
        <w:rPr>
          <w:rFonts w:hint="cs"/>
          <w:rtl/>
        </w:rPr>
        <w:t xml:space="preserve">המערכת תתעד אירועים חריגים כלליים (תקלות תקשורת, הפסקות חשמל, הפרעות למהלך </w:t>
      </w:r>
      <w:r w:rsidR="005C11D7">
        <w:rPr>
          <w:rFonts w:hint="cs"/>
          <w:rtl/>
        </w:rPr>
        <w:t>המבחן</w:t>
      </w:r>
      <w:r>
        <w:rPr>
          <w:rFonts w:hint="cs"/>
          <w:rtl/>
        </w:rPr>
        <w:t>) ופרטניים (פגיעה בטוהר הבחינה על ידי נבחן</w:t>
      </w:r>
      <w:r w:rsidR="005C11D7">
        <w:rPr>
          <w:rFonts w:hint="cs"/>
          <w:rtl/>
        </w:rPr>
        <w:t xml:space="preserve"> אשר </w:t>
      </w:r>
      <w:r w:rsidR="00B03B2F">
        <w:rPr>
          <w:rFonts w:hint="cs"/>
          <w:rtl/>
        </w:rPr>
        <w:t xml:space="preserve">יתועדו על גבי טופס </w:t>
      </w:r>
      <w:r w:rsidR="008174A3">
        <w:rPr>
          <w:rFonts w:hint="cs"/>
          <w:rtl/>
        </w:rPr>
        <w:t>ייעוד</w:t>
      </w:r>
      <w:r w:rsidR="008174A3">
        <w:rPr>
          <w:rFonts w:hint="eastAsia"/>
          <w:rtl/>
        </w:rPr>
        <w:t>י</w:t>
      </w:r>
      <w:r>
        <w:rPr>
          <w:rFonts w:hint="cs"/>
          <w:rtl/>
        </w:rPr>
        <w:t xml:space="preserve">, איחור הגעת נבחן לבחינה, תלונות נבחנים במהלך </w:t>
      </w:r>
      <w:r w:rsidR="00336E5C">
        <w:rPr>
          <w:rFonts w:hint="cs"/>
          <w:rtl/>
        </w:rPr>
        <w:t xml:space="preserve">המבחן </w:t>
      </w:r>
      <w:r>
        <w:rPr>
          <w:rFonts w:hint="cs"/>
          <w:rtl/>
        </w:rPr>
        <w:t>וכיו"ב).</w:t>
      </w:r>
    </w:p>
    <w:p w14:paraId="2ECA151B" w14:textId="77777777" w:rsidR="008F4E59" w:rsidRPr="00540812" w:rsidRDefault="008F4E59">
      <w:pPr>
        <w:pStyle w:val="a5"/>
        <w:keepNext w:val="0"/>
        <w:keepLines w:val="0"/>
        <w:numPr>
          <w:ilvl w:val="1"/>
          <w:numId w:val="53"/>
        </w:numPr>
        <w:tabs>
          <w:tab w:val="left" w:pos="4337"/>
        </w:tabs>
        <w:rPr>
          <w:b/>
          <w:bCs/>
        </w:rPr>
      </w:pPr>
      <w:r w:rsidRPr="00540812">
        <w:rPr>
          <w:rFonts w:hint="cs"/>
          <w:b/>
          <w:bCs/>
          <w:rtl/>
        </w:rPr>
        <w:t xml:space="preserve">בדיקה והערכת תוצאות </w:t>
      </w:r>
      <w:r w:rsidR="00CE6CF7">
        <w:rPr>
          <w:rFonts w:hint="cs"/>
          <w:b/>
          <w:bCs/>
          <w:rtl/>
        </w:rPr>
        <w:t>המבחן</w:t>
      </w:r>
      <w:r w:rsidR="00CE6CF7" w:rsidRPr="00540812">
        <w:rPr>
          <w:rFonts w:hint="cs"/>
          <w:b/>
          <w:bCs/>
          <w:rtl/>
        </w:rPr>
        <w:t xml:space="preserve"> </w:t>
      </w:r>
      <w:r w:rsidR="003C0AA7" w:rsidRPr="00540812">
        <w:rPr>
          <w:rFonts w:hint="cs"/>
          <w:b/>
          <w:bCs/>
          <w:rtl/>
        </w:rPr>
        <w:t>העיוני</w:t>
      </w:r>
    </w:p>
    <w:p w14:paraId="19986C93" w14:textId="77777777" w:rsidR="008F4E59" w:rsidRDefault="00A934C5">
      <w:pPr>
        <w:pStyle w:val="a5"/>
        <w:keepNext w:val="0"/>
        <w:keepLines w:val="0"/>
        <w:numPr>
          <w:ilvl w:val="2"/>
          <w:numId w:val="53"/>
        </w:numPr>
        <w:ind w:left="1871"/>
      </w:pPr>
      <w:r>
        <w:rPr>
          <w:rFonts w:hint="cs"/>
          <w:rtl/>
        </w:rPr>
        <w:t xml:space="preserve">בדיקת </w:t>
      </w:r>
      <w:r w:rsidR="008F4E59">
        <w:rPr>
          <w:rFonts w:hint="cs"/>
          <w:rtl/>
        </w:rPr>
        <w:t xml:space="preserve"> השאלות הסגורות</w:t>
      </w:r>
      <w:r>
        <w:rPr>
          <w:rFonts w:hint="cs"/>
          <w:rtl/>
        </w:rPr>
        <w:t xml:space="preserve"> תתבצע באופן ממוחשב ואילו בדיקת שאלות ההשלמה </w:t>
      </w:r>
      <w:r w:rsidR="0025093F">
        <w:rPr>
          <w:rFonts w:hint="cs"/>
          <w:rtl/>
        </w:rPr>
        <w:t>תי</w:t>
      </w:r>
      <w:r>
        <w:rPr>
          <w:rFonts w:hint="cs"/>
          <w:rtl/>
        </w:rPr>
        <w:t>עשה ע"י הבוחנים</w:t>
      </w:r>
      <w:r w:rsidR="00540812">
        <w:rPr>
          <w:rFonts w:hint="cs"/>
          <w:rtl/>
        </w:rPr>
        <w:t>.</w:t>
      </w:r>
      <w:r w:rsidR="00AE320A">
        <w:rPr>
          <w:rFonts w:hint="cs"/>
          <w:rtl/>
        </w:rPr>
        <w:t xml:space="preserve"> יובהר כי המשרד מתקשר עם בודקי הבחינה באופן ישיר, וכי באחריות הספק להעניק לבודקי הבחינה גישה </w:t>
      </w:r>
      <w:r w:rsidR="00A25BF2">
        <w:rPr>
          <w:rFonts w:hint="cs"/>
          <w:rtl/>
        </w:rPr>
        <w:t xml:space="preserve">לתכני </w:t>
      </w:r>
      <w:r w:rsidR="00AE320A">
        <w:rPr>
          <w:rFonts w:hint="cs"/>
          <w:rtl/>
        </w:rPr>
        <w:t>הבחינה, וכן תשתית להזנת הציונים.</w:t>
      </w:r>
    </w:p>
    <w:p w14:paraId="078A0CFC" w14:textId="77777777" w:rsidR="008F4E59" w:rsidRDefault="008F4E59">
      <w:pPr>
        <w:pStyle w:val="a5"/>
        <w:keepNext w:val="0"/>
        <w:keepLines w:val="0"/>
        <w:numPr>
          <w:ilvl w:val="2"/>
          <w:numId w:val="53"/>
        </w:numPr>
        <w:ind w:left="1871"/>
      </w:pPr>
      <w:r>
        <w:rPr>
          <w:rFonts w:hint="cs"/>
          <w:rtl/>
        </w:rPr>
        <w:t>שאלות פתוחות ייבדקו ע"י בוחן אנושי. המערכת תתמוך בבדיקת השאלות על ידי מספר בוחנים</w:t>
      </w:r>
      <w:r w:rsidR="00045FE8">
        <w:rPr>
          <w:rFonts w:hint="cs"/>
          <w:rtl/>
        </w:rPr>
        <w:t xml:space="preserve"> באופן מקוון</w:t>
      </w:r>
      <w:r>
        <w:rPr>
          <w:rFonts w:hint="cs"/>
          <w:rtl/>
        </w:rPr>
        <w:t xml:space="preserve"> ותשקלל את הציונים שנתנו על ידם  במתכונת שתוגדר. המערכת תאפשר התראה של פערים בין בודקים (למשל בציון על שאלה ספציפית) לצורך בקרה ובדיקה נוספת.</w:t>
      </w:r>
    </w:p>
    <w:p w14:paraId="5620E142" w14:textId="77777777" w:rsidR="008F4E59" w:rsidRPr="00A25BF2" w:rsidRDefault="00A02D3B">
      <w:pPr>
        <w:pStyle w:val="a5"/>
        <w:keepNext w:val="0"/>
        <w:keepLines w:val="0"/>
        <w:numPr>
          <w:ilvl w:val="1"/>
          <w:numId w:val="53"/>
        </w:numPr>
        <w:tabs>
          <w:tab w:val="left" w:pos="4337"/>
        </w:tabs>
        <w:rPr>
          <w:b/>
          <w:bCs/>
        </w:rPr>
      </w:pPr>
      <w:r w:rsidRPr="00A25BF2">
        <w:rPr>
          <w:rFonts w:hint="cs"/>
          <w:b/>
          <w:bCs/>
          <w:rtl/>
        </w:rPr>
        <w:t>שקלול</w:t>
      </w:r>
      <w:r>
        <w:rPr>
          <w:rFonts w:hint="cs"/>
          <w:rtl/>
        </w:rPr>
        <w:t xml:space="preserve"> </w:t>
      </w:r>
      <w:r w:rsidRPr="00A25BF2">
        <w:rPr>
          <w:rFonts w:hint="cs"/>
          <w:b/>
          <w:bCs/>
          <w:rtl/>
        </w:rPr>
        <w:t xml:space="preserve">תוצאות </w:t>
      </w:r>
      <w:r w:rsidR="00C335DC" w:rsidRPr="00A25BF2">
        <w:rPr>
          <w:rFonts w:hint="cs"/>
          <w:b/>
          <w:bCs/>
          <w:rtl/>
        </w:rPr>
        <w:t>המבחן העיוני</w:t>
      </w:r>
    </w:p>
    <w:p w14:paraId="466E8648" w14:textId="77777777" w:rsidR="00A02D3B" w:rsidRDefault="00A02D3B">
      <w:pPr>
        <w:pStyle w:val="a5"/>
        <w:keepNext w:val="0"/>
        <w:keepLines w:val="0"/>
        <w:numPr>
          <w:ilvl w:val="2"/>
          <w:numId w:val="53"/>
        </w:numPr>
        <w:ind w:left="1871"/>
      </w:pPr>
      <w:bookmarkStart w:id="86" w:name="_Ref115951936"/>
      <w:r>
        <w:rPr>
          <w:rFonts w:hint="cs"/>
          <w:rtl/>
        </w:rPr>
        <w:t xml:space="preserve">תוצאת </w:t>
      </w:r>
      <w:r w:rsidR="00C335DC">
        <w:rPr>
          <w:rFonts w:hint="cs"/>
          <w:rtl/>
        </w:rPr>
        <w:t xml:space="preserve">המבחן </w:t>
      </w:r>
      <w:r w:rsidR="0003486F">
        <w:rPr>
          <w:rFonts w:hint="cs"/>
          <w:rtl/>
        </w:rPr>
        <w:t xml:space="preserve">ימסרו לנבחנים </w:t>
      </w:r>
      <w:r>
        <w:rPr>
          <w:rFonts w:hint="cs"/>
          <w:rtl/>
        </w:rPr>
        <w:t>באזור האישי של הנבחן במערכת</w:t>
      </w:r>
      <w:r w:rsidR="00DF0DF7">
        <w:rPr>
          <w:rFonts w:hint="cs"/>
          <w:rtl/>
        </w:rPr>
        <w:t>, בכפוף לאישור המשרד על התוצאה</w:t>
      </w:r>
      <w:r w:rsidR="00AE320A">
        <w:rPr>
          <w:rFonts w:hint="cs"/>
          <w:rtl/>
        </w:rPr>
        <w:t>.</w:t>
      </w:r>
      <w:r w:rsidR="008174A3">
        <w:rPr>
          <w:rFonts w:hint="cs"/>
          <w:rtl/>
        </w:rPr>
        <w:t xml:space="preserve"> הודע</w:t>
      </w:r>
      <w:r w:rsidR="00AE320A">
        <w:rPr>
          <w:rFonts w:hint="cs"/>
          <w:rtl/>
        </w:rPr>
        <w:t xml:space="preserve">ה על </w:t>
      </w:r>
      <w:r w:rsidR="008174A3">
        <w:rPr>
          <w:rFonts w:hint="cs"/>
          <w:rtl/>
        </w:rPr>
        <w:t>העלאת הציון באזור האישי</w:t>
      </w:r>
      <w:r w:rsidR="00AE320A">
        <w:rPr>
          <w:rFonts w:hint="cs"/>
          <w:rtl/>
        </w:rPr>
        <w:t xml:space="preserve"> תימסר </w:t>
      </w:r>
      <w:r>
        <w:rPr>
          <w:rFonts w:hint="cs"/>
          <w:rtl/>
        </w:rPr>
        <w:t xml:space="preserve">לנבחן </w:t>
      </w:r>
      <w:r w:rsidR="00AE320A">
        <w:rPr>
          <w:rFonts w:hint="cs"/>
          <w:rtl/>
        </w:rPr>
        <w:t>ב</w:t>
      </w:r>
      <w:r>
        <w:rPr>
          <w:rFonts w:hint="cs"/>
          <w:rtl/>
        </w:rPr>
        <w:t>מסרון</w:t>
      </w:r>
      <w:r w:rsidR="00AE320A">
        <w:rPr>
          <w:rFonts w:hint="cs"/>
          <w:rtl/>
        </w:rPr>
        <w:t xml:space="preserve"> טקסט וכן</w:t>
      </w:r>
      <w:r>
        <w:rPr>
          <w:rFonts w:hint="cs"/>
          <w:rtl/>
        </w:rPr>
        <w:t xml:space="preserve"> דואר אלקטרוני.</w:t>
      </w:r>
      <w:bookmarkEnd w:id="86"/>
      <w:r w:rsidR="00E1451E">
        <w:rPr>
          <w:rFonts w:hint="cs"/>
          <w:rtl/>
        </w:rPr>
        <w:t xml:space="preserve"> </w:t>
      </w:r>
    </w:p>
    <w:p w14:paraId="192241D0" w14:textId="77777777" w:rsidR="0003486F" w:rsidRPr="0003486F" w:rsidRDefault="0003486F">
      <w:pPr>
        <w:pStyle w:val="a5"/>
        <w:keepNext w:val="0"/>
        <w:keepLines w:val="0"/>
        <w:numPr>
          <w:ilvl w:val="1"/>
          <w:numId w:val="53"/>
        </w:numPr>
        <w:tabs>
          <w:tab w:val="left" w:pos="4337"/>
        </w:tabs>
        <w:rPr>
          <w:b/>
          <w:bCs/>
        </w:rPr>
      </w:pPr>
      <w:r w:rsidRPr="0003486F">
        <w:rPr>
          <w:rFonts w:hint="cs"/>
          <w:b/>
          <w:bCs/>
          <w:rtl/>
        </w:rPr>
        <w:t>ערעור על תוצאות המבחן העיוני</w:t>
      </w:r>
    </w:p>
    <w:p w14:paraId="5243913E" w14:textId="77777777" w:rsidR="00A02D3B" w:rsidRDefault="00A02D3B">
      <w:pPr>
        <w:pStyle w:val="a5"/>
        <w:keepNext w:val="0"/>
        <w:keepLines w:val="0"/>
        <w:numPr>
          <w:ilvl w:val="2"/>
          <w:numId w:val="53"/>
        </w:numPr>
        <w:ind w:left="1871"/>
      </w:pPr>
      <w:r>
        <w:rPr>
          <w:rFonts w:hint="cs"/>
          <w:rtl/>
        </w:rPr>
        <w:t xml:space="preserve">המערכת תתמוך בהליך הגשת ערעור </w:t>
      </w:r>
      <w:r w:rsidR="00A729D7">
        <w:rPr>
          <w:rFonts w:hint="cs"/>
          <w:rtl/>
        </w:rPr>
        <w:t xml:space="preserve">לזכאים לערער </w:t>
      </w:r>
      <w:r>
        <w:rPr>
          <w:rFonts w:hint="cs"/>
          <w:rtl/>
        </w:rPr>
        <w:t xml:space="preserve">על תוצאות </w:t>
      </w:r>
      <w:r w:rsidR="00C335DC">
        <w:rPr>
          <w:rFonts w:hint="cs"/>
          <w:rtl/>
        </w:rPr>
        <w:t>המבחן</w:t>
      </w:r>
      <w:r w:rsidR="00E1451E">
        <w:rPr>
          <w:rFonts w:hint="cs"/>
          <w:rtl/>
        </w:rPr>
        <w:t xml:space="preserve"> ע"פ הנחיות האגף. </w:t>
      </w:r>
    </w:p>
    <w:p w14:paraId="0527D8B6" w14:textId="77777777" w:rsidR="00A02D3B" w:rsidRDefault="00A02D3B">
      <w:pPr>
        <w:pStyle w:val="a5"/>
        <w:keepNext w:val="0"/>
        <w:keepLines w:val="0"/>
        <w:numPr>
          <w:ilvl w:val="2"/>
          <w:numId w:val="53"/>
        </w:numPr>
        <w:ind w:left="1871"/>
      </w:pPr>
      <w:r>
        <w:rPr>
          <w:rFonts w:hint="cs"/>
          <w:rtl/>
        </w:rPr>
        <w:t xml:space="preserve">הנבחן יוכל לעיין </w:t>
      </w:r>
      <w:r w:rsidR="00C335DC">
        <w:rPr>
          <w:rFonts w:hint="cs"/>
          <w:rtl/>
        </w:rPr>
        <w:t xml:space="preserve">במחברת </w:t>
      </w:r>
      <w:r>
        <w:rPr>
          <w:rFonts w:hint="cs"/>
          <w:rtl/>
        </w:rPr>
        <w:t>הבחינה שלו</w:t>
      </w:r>
      <w:r w:rsidR="006A0475">
        <w:rPr>
          <w:rFonts w:hint="cs"/>
          <w:rtl/>
        </w:rPr>
        <w:t xml:space="preserve"> </w:t>
      </w:r>
      <w:r w:rsidR="00A729D7">
        <w:rPr>
          <w:rFonts w:hint="cs"/>
          <w:rtl/>
        </w:rPr>
        <w:t xml:space="preserve">(בין אם נבחן בהקלדה או בהקלטה) </w:t>
      </w:r>
      <w:r w:rsidR="006A0475">
        <w:rPr>
          <w:rFonts w:hint="cs"/>
          <w:rtl/>
        </w:rPr>
        <w:t xml:space="preserve">באמצעות כניסה לאזור האישי. </w:t>
      </w:r>
      <w:r>
        <w:rPr>
          <w:rFonts w:hint="cs"/>
          <w:rtl/>
        </w:rPr>
        <w:t xml:space="preserve"> </w:t>
      </w:r>
    </w:p>
    <w:p w14:paraId="64B161C8" w14:textId="77777777" w:rsidR="00DF0DF7" w:rsidRPr="0003486F" w:rsidRDefault="00DF0DF7">
      <w:pPr>
        <w:pStyle w:val="a5"/>
        <w:keepNext w:val="0"/>
        <w:keepLines w:val="0"/>
        <w:numPr>
          <w:ilvl w:val="2"/>
          <w:numId w:val="53"/>
        </w:numPr>
        <w:ind w:left="1871"/>
        <w:rPr>
          <w:rtl/>
        </w:rPr>
      </w:pPr>
      <w:r w:rsidRPr="00B42950">
        <w:rPr>
          <w:rtl/>
        </w:rPr>
        <w:t>זכאי להגיש בקשה</w:t>
      </w:r>
      <w:r w:rsidRPr="00B42950">
        <w:rPr>
          <w:rFonts w:hint="cs"/>
          <w:rtl/>
        </w:rPr>
        <w:t xml:space="preserve"> לערער על תוצאות הבחינה מי </w:t>
      </w:r>
      <w:r w:rsidR="0003486F" w:rsidRPr="00B42950">
        <w:rPr>
          <w:rFonts w:hint="cs"/>
          <w:rtl/>
        </w:rPr>
        <w:t xml:space="preserve">שהציון שקיבל בבחינה הוא - </w:t>
      </w:r>
      <w:r w:rsidRPr="00B42950">
        <w:rPr>
          <w:rFonts w:hint="cs"/>
          <w:rtl/>
        </w:rPr>
        <w:t xml:space="preserve">55 נקודות ומעלה. מבלי לגרוע מכך, ככל שישנן בקשות נוספות להגשת ערעור מטעמים טכניים בלבד, </w:t>
      </w:r>
      <w:r w:rsidR="0044045E" w:rsidRPr="00B42950">
        <w:rPr>
          <w:rtl/>
        </w:rPr>
        <w:t>הספק י</w:t>
      </w:r>
      <w:r w:rsidR="00C335DC" w:rsidRPr="00B42950">
        <w:rPr>
          <w:rFonts w:hint="cs"/>
          <w:rtl/>
        </w:rPr>
        <w:t>עביר לאחראי מטעם המשרד את הבקשות להגשת ערעור על ציון הבחינה על מנת שי</w:t>
      </w:r>
      <w:r w:rsidR="0044045E" w:rsidRPr="00B42950">
        <w:rPr>
          <w:rtl/>
        </w:rPr>
        <w:t xml:space="preserve">בדוק את זכאות הנבחן להגשת </w:t>
      </w:r>
      <w:r w:rsidR="00C335DC" w:rsidRPr="00B42950">
        <w:rPr>
          <w:rtl/>
        </w:rPr>
        <w:t>בקש</w:t>
      </w:r>
      <w:r w:rsidR="00C335DC" w:rsidRPr="00B42950">
        <w:rPr>
          <w:rFonts w:hint="cs"/>
          <w:rtl/>
        </w:rPr>
        <w:t xml:space="preserve">ת </w:t>
      </w:r>
      <w:r w:rsidR="00166EC4" w:rsidRPr="00B42950">
        <w:rPr>
          <w:rFonts w:hint="cs"/>
          <w:rtl/>
        </w:rPr>
        <w:t>ערעור</w:t>
      </w:r>
      <w:r w:rsidRPr="00B42950">
        <w:rPr>
          <w:rFonts w:hint="cs"/>
          <w:rtl/>
        </w:rPr>
        <w:t xml:space="preserve"> </w:t>
      </w:r>
    </w:p>
    <w:p w14:paraId="0401212F" w14:textId="77777777" w:rsidR="0044045E" w:rsidRDefault="00DF0DF7">
      <w:pPr>
        <w:pStyle w:val="a5"/>
        <w:keepNext w:val="0"/>
        <w:keepLines w:val="0"/>
        <w:numPr>
          <w:ilvl w:val="2"/>
          <w:numId w:val="53"/>
        </w:numPr>
        <w:ind w:left="1871"/>
      </w:pPr>
      <w:r w:rsidRPr="00B42950">
        <w:rPr>
          <w:rFonts w:hint="cs"/>
          <w:rtl/>
        </w:rPr>
        <w:t xml:space="preserve">המערכת תאפשר הגשה של ערעור בתוך 7 ימים ממועד קבלת הציון. </w:t>
      </w:r>
    </w:p>
    <w:p w14:paraId="3A62AE4A" w14:textId="77777777" w:rsidR="0044045E" w:rsidRPr="0044045E" w:rsidRDefault="00A02D3B">
      <w:pPr>
        <w:pStyle w:val="a5"/>
        <w:keepNext w:val="0"/>
        <w:keepLines w:val="0"/>
        <w:numPr>
          <w:ilvl w:val="2"/>
          <w:numId w:val="53"/>
        </w:numPr>
        <w:ind w:left="1871"/>
        <w:rPr>
          <w:rtl/>
        </w:rPr>
      </w:pPr>
      <w:r>
        <w:rPr>
          <w:rFonts w:hint="cs"/>
          <w:rtl/>
        </w:rPr>
        <w:t>המערכת תתמוך בתיעוד מנומק לבקשת הערעור.</w:t>
      </w:r>
      <w:r w:rsidR="0044045E">
        <w:rPr>
          <w:rFonts w:hint="cs"/>
          <w:rtl/>
        </w:rPr>
        <w:t xml:space="preserve"> </w:t>
      </w:r>
      <w:r w:rsidR="0044045E" w:rsidRPr="00B42950">
        <w:rPr>
          <w:rtl/>
        </w:rPr>
        <w:t>לנבחן תהיה אפשרות להגיש טופס נימוק ערעור תוך 14 ימים מקבלת אפשרות הצפי</w:t>
      </w:r>
      <w:r w:rsidR="00F66E44" w:rsidRPr="00B42950">
        <w:rPr>
          <w:rFonts w:hint="cs"/>
          <w:rtl/>
        </w:rPr>
        <w:t>י</w:t>
      </w:r>
      <w:r w:rsidR="0044045E" w:rsidRPr="00B42950">
        <w:rPr>
          <w:rtl/>
        </w:rPr>
        <w:t>ה במחברת הבחינה.</w:t>
      </w:r>
      <w:r w:rsidR="00256FE8">
        <w:rPr>
          <w:rFonts w:hint="cs"/>
          <w:rtl/>
        </w:rPr>
        <w:t xml:space="preserve"> לאחר 14 ימים, המערכת לא תאפשר להגיש ערעור.</w:t>
      </w:r>
    </w:p>
    <w:p w14:paraId="76C518C8" w14:textId="77777777" w:rsidR="0044045E" w:rsidRPr="0044045E" w:rsidRDefault="0044045E">
      <w:pPr>
        <w:pStyle w:val="a5"/>
        <w:keepNext w:val="0"/>
        <w:keepLines w:val="0"/>
        <w:numPr>
          <w:ilvl w:val="2"/>
          <w:numId w:val="53"/>
        </w:numPr>
        <w:ind w:left="1871"/>
        <w:rPr>
          <w:rtl/>
        </w:rPr>
      </w:pPr>
      <w:r w:rsidRPr="00B42950">
        <w:rPr>
          <w:rtl/>
        </w:rPr>
        <w:t>במידה והנבחן בחר להגיש את הערעור, הנבחן ימלא טופס נימוק ערעור, תוך סיווג הערעור כטכני או מהותי באתר הספק והטופס יישלח לאישור האגף.</w:t>
      </w:r>
    </w:p>
    <w:p w14:paraId="0254B0F0" w14:textId="77777777" w:rsidR="0044045E" w:rsidRPr="0044045E" w:rsidRDefault="00C335DC">
      <w:pPr>
        <w:pStyle w:val="a5"/>
        <w:keepNext w:val="0"/>
        <w:keepLines w:val="0"/>
        <w:numPr>
          <w:ilvl w:val="2"/>
          <w:numId w:val="53"/>
        </w:numPr>
        <w:ind w:left="1871"/>
        <w:rPr>
          <w:rtl/>
        </w:rPr>
      </w:pPr>
      <w:r w:rsidRPr="00B42950">
        <w:rPr>
          <w:rFonts w:hint="cs"/>
          <w:rtl/>
        </w:rPr>
        <w:t xml:space="preserve">הנבחן יקבל חיווי מהמערכת כי בקשתו התקבלה ונשלחה לבדיקה. </w:t>
      </w:r>
    </w:p>
    <w:p w14:paraId="06149978" w14:textId="77777777" w:rsidR="00A02D3B" w:rsidRDefault="00A02D3B">
      <w:pPr>
        <w:pStyle w:val="a5"/>
        <w:keepNext w:val="0"/>
        <w:keepLines w:val="0"/>
        <w:numPr>
          <w:ilvl w:val="2"/>
          <w:numId w:val="53"/>
        </w:numPr>
        <w:ind w:left="1871"/>
      </w:pPr>
      <w:r>
        <w:rPr>
          <w:rFonts w:hint="cs"/>
          <w:rtl/>
        </w:rPr>
        <w:t xml:space="preserve">בקשת הערעור תיבחן על ידי </w:t>
      </w:r>
      <w:r w:rsidR="006A0475">
        <w:rPr>
          <w:rFonts w:hint="cs"/>
          <w:rtl/>
        </w:rPr>
        <w:t>ועדת הערעורים במשרד</w:t>
      </w:r>
      <w:r>
        <w:rPr>
          <w:rFonts w:hint="cs"/>
          <w:rtl/>
        </w:rPr>
        <w:t>.</w:t>
      </w:r>
    </w:p>
    <w:p w14:paraId="5F503F80" w14:textId="77777777" w:rsidR="0043541C" w:rsidRPr="00F54641" w:rsidRDefault="00A02D3B">
      <w:pPr>
        <w:pStyle w:val="a5"/>
        <w:keepNext w:val="0"/>
        <w:keepLines w:val="0"/>
        <w:numPr>
          <w:ilvl w:val="2"/>
          <w:numId w:val="53"/>
        </w:numPr>
        <w:ind w:left="1871"/>
        <w:rPr>
          <w:rtl/>
        </w:rPr>
      </w:pPr>
      <w:r>
        <w:rPr>
          <w:rFonts w:hint="cs"/>
          <w:rtl/>
        </w:rPr>
        <w:t>תוצאת הערעור תימסר לנבחן במתכונת זהה למסירת תוצאות המבחן.</w:t>
      </w:r>
      <w:r w:rsidR="0043541C">
        <w:rPr>
          <w:rFonts w:hint="cs"/>
          <w:rtl/>
        </w:rPr>
        <w:t xml:space="preserve"> </w:t>
      </w:r>
    </w:p>
    <w:p w14:paraId="423A9ED4" w14:textId="49730F93" w:rsidR="0003486F" w:rsidRPr="0003486F" w:rsidRDefault="00C6668D">
      <w:pPr>
        <w:pStyle w:val="a5"/>
        <w:keepNext w:val="0"/>
        <w:keepLines w:val="0"/>
        <w:numPr>
          <w:ilvl w:val="1"/>
          <w:numId w:val="53"/>
        </w:numPr>
        <w:tabs>
          <w:tab w:val="left" w:pos="4337"/>
        </w:tabs>
      </w:pPr>
      <w:r w:rsidRPr="0003486F">
        <w:rPr>
          <w:rFonts w:cstheme="minorHAnsi" w:hint="cs"/>
          <w:b/>
          <w:bCs/>
          <w:sz w:val="28"/>
          <w:rtl/>
        </w:rPr>
        <w:t>ממשקי ניהול</w:t>
      </w:r>
      <w:r w:rsidRPr="00200C3E">
        <w:rPr>
          <w:rFonts w:cstheme="minorHAnsi" w:hint="cs"/>
          <w:sz w:val="28"/>
          <w:rtl/>
        </w:rPr>
        <w:t xml:space="preserve"> </w:t>
      </w:r>
    </w:p>
    <w:p w14:paraId="5DEC0A66" w14:textId="77777777" w:rsidR="00004391" w:rsidRDefault="00F23830">
      <w:pPr>
        <w:pStyle w:val="a5"/>
        <w:keepNext w:val="0"/>
        <w:keepLines w:val="0"/>
        <w:numPr>
          <w:ilvl w:val="2"/>
          <w:numId w:val="53"/>
        </w:numPr>
        <w:ind w:left="1871"/>
      </w:pPr>
      <w:r>
        <w:rPr>
          <w:rFonts w:cstheme="minorHAnsi" w:hint="cs"/>
          <w:sz w:val="28"/>
          <w:rtl/>
        </w:rPr>
        <w:t xml:space="preserve">המערכת תאפשר שליפה מהירה של  </w:t>
      </w:r>
      <w:r w:rsidR="00C6668D" w:rsidRPr="00200C3E">
        <w:rPr>
          <w:rFonts w:cstheme="minorHAnsi" w:hint="cs"/>
          <w:sz w:val="28"/>
          <w:rtl/>
        </w:rPr>
        <w:t>דוחות סטטיסטיים ולוח מחוונים (דשבורד) לשימוש הגורמים המקצועיים במשרד</w:t>
      </w:r>
      <w:r w:rsidR="00556392">
        <w:rPr>
          <w:rFonts w:cstheme="minorHAnsi" w:hint="cs"/>
          <w:sz w:val="28"/>
          <w:rtl/>
        </w:rPr>
        <w:t xml:space="preserve"> ע"פ דרישה</w:t>
      </w:r>
      <w:r w:rsidR="00C6668D" w:rsidRPr="00200C3E">
        <w:rPr>
          <w:rFonts w:cstheme="minorHAnsi" w:hint="cs"/>
          <w:sz w:val="28"/>
          <w:rtl/>
        </w:rPr>
        <w:t xml:space="preserve"> - לפני </w:t>
      </w:r>
      <w:r w:rsidR="00C335DC">
        <w:rPr>
          <w:rFonts w:cstheme="minorHAnsi" w:hint="cs"/>
          <w:sz w:val="28"/>
          <w:rtl/>
        </w:rPr>
        <w:t xml:space="preserve">המבחן, </w:t>
      </w:r>
      <w:r w:rsidR="00C6668D" w:rsidRPr="00200C3E">
        <w:rPr>
          <w:rFonts w:cstheme="minorHAnsi" w:hint="cs"/>
          <w:sz w:val="28"/>
          <w:rtl/>
        </w:rPr>
        <w:t xml:space="preserve">במהלך </w:t>
      </w:r>
      <w:r w:rsidR="00C335DC">
        <w:rPr>
          <w:rFonts w:cstheme="minorHAnsi" w:hint="cs"/>
          <w:sz w:val="28"/>
          <w:rtl/>
        </w:rPr>
        <w:t>המבחן</w:t>
      </w:r>
      <w:r w:rsidR="00C335DC" w:rsidRPr="00200C3E">
        <w:rPr>
          <w:rFonts w:cstheme="minorHAnsi" w:hint="cs"/>
          <w:sz w:val="28"/>
          <w:rtl/>
        </w:rPr>
        <w:t xml:space="preserve"> </w:t>
      </w:r>
      <w:r w:rsidR="00C6668D" w:rsidRPr="00200C3E">
        <w:rPr>
          <w:rFonts w:cstheme="minorHAnsi" w:hint="cs"/>
          <w:sz w:val="28"/>
          <w:rtl/>
        </w:rPr>
        <w:t xml:space="preserve">ולזמן שאחרי </w:t>
      </w:r>
      <w:r w:rsidR="00C335DC">
        <w:rPr>
          <w:rFonts w:cstheme="minorHAnsi" w:hint="cs"/>
          <w:sz w:val="28"/>
          <w:rtl/>
        </w:rPr>
        <w:t>המבחן</w:t>
      </w:r>
      <w:r w:rsidR="00C6668D">
        <w:rPr>
          <w:rFonts w:cs="David" w:hint="cs"/>
          <w:rtl/>
        </w:rPr>
        <w:t xml:space="preserve">, לרבות </w:t>
      </w:r>
      <w:r w:rsidR="00004391">
        <w:rPr>
          <w:rFonts w:cs="David" w:hint="cs"/>
          <w:rtl/>
        </w:rPr>
        <w:t>הקמה ותחזוקת</w:t>
      </w:r>
      <w:r w:rsidR="00004391" w:rsidRPr="00004391">
        <w:rPr>
          <w:rFonts w:cs="David"/>
          <w:rtl/>
        </w:rPr>
        <w:t xml:space="preserve"> מסד נתונים אשר יאפשר לאגף הכשרה מקצועית להפיק לקחים ולקיים </w:t>
      </w:r>
      <w:r w:rsidR="00C335DC">
        <w:rPr>
          <w:rFonts w:cs="David" w:hint="cs"/>
          <w:rtl/>
        </w:rPr>
        <w:t xml:space="preserve">מבחן </w:t>
      </w:r>
      <w:r w:rsidR="00004391" w:rsidRPr="00004391">
        <w:rPr>
          <w:rFonts w:cs="David"/>
          <w:rtl/>
        </w:rPr>
        <w:t xml:space="preserve">אשר </w:t>
      </w:r>
      <w:r w:rsidR="00C335DC" w:rsidRPr="00004391">
        <w:rPr>
          <w:rFonts w:cs="David"/>
          <w:rtl/>
        </w:rPr>
        <w:t>ישק</w:t>
      </w:r>
      <w:r w:rsidR="00C335DC">
        <w:rPr>
          <w:rFonts w:cs="David" w:hint="cs"/>
          <w:rtl/>
        </w:rPr>
        <w:t>ף</w:t>
      </w:r>
      <w:r w:rsidR="00C335DC" w:rsidRPr="00004391">
        <w:rPr>
          <w:rFonts w:cs="David"/>
          <w:rtl/>
        </w:rPr>
        <w:t xml:space="preserve"> </w:t>
      </w:r>
      <w:r w:rsidR="00004391" w:rsidRPr="00004391">
        <w:rPr>
          <w:rFonts w:cs="David"/>
          <w:rtl/>
        </w:rPr>
        <w:t xml:space="preserve">באופן מיטבי את תכנית הלימודים המאושרת על ידי המשרד וכן ישפרו את  רמת </w:t>
      </w:r>
      <w:r w:rsidR="00C335DC">
        <w:rPr>
          <w:rFonts w:cs="David" w:hint="cs"/>
          <w:rtl/>
        </w:rPr>
        <w:t>המבחן</w:t>
      </w:r>
      <w:r w:rsidR="00FA6BD9">
        <w:rPr>
          <w:rFonts w:hint="cs"/>
          <w:rtl/>
        </w:rPr>
        <w:t>.</w:t>
      </w:r>
    </w:p>
    <w:p w14:paraId="4357CDA9" w14:textId="35CF464B" w:rsidR="007575AD" w:rsidRDefault="007575AD">
      <w:pPr>
        <w:pStyle w:val="a5"/>
        <w:keepNext w:val="0"/>
        <w:keepLines w:val="0"/>
        <w:numPr>
          <w:ilvl w:val="1"/>
          <w:numId w:val="53"/>
        </w:numPr>
        <w:tabs>
          <w:tab w:val="left" w:pos="4337"/>
        </w:tabs>
        <w:rPr>
          <w:b/>
          <w:bCs/>
        </w:rPr>
      </w:pPr>
      <w:r w:rsidRPr="00540812">
        <w:rPr>
          <w:rFonts w:cstheme="minorHAnsi" w:hint="cs"/>
          <w:b/>
          <w:bCs/>
          <w:sz w:val="28"/>
          <w:rtl/>
        </w:rPr>
        <w:t>שרידות ויתירות</w:t>
      </w:r>
    </w:p>
    <w:p w14:paraId="1A79A7BC" w14:textId="77777777" w:rsidR="0031246F" w:rsidRPr="006540DE" w:rsidRDefault="0031246F">
      <w:pPr>
        <w:pStyle w:val="a5"/>
        <w:keepNext w:val="0"/>
        <w:keepLines w:val="0"/>
        <w:numPr>
          <w:ilvl w:val="2"/>
          <w:numId w:val="53"/>
        </w:numPr>
        <w:ind w:left="1871"/>
        <w:rPr>
          <w:rFonts w:cstheme="minorHAnsi"/>
          <w:sz w:val="28"/>
        </w:rPr>
      </w:pPr>
      <w:r w:rsidRPr="006540DE">
        <w:rPr>
          <w:rFonts w:cstheme="minorHAnsi" w:hint="cs"/>
          <w:sz w:val="28"/>
          <w:rtl/>
        </w:rPr>
        <w:t>באחריות הספק לבצע את כלל הפעולות הנדרשות על מנת להבטיח את שרידות המערכת, והיתירות, באופן שיבטיח פעולה רציפה שלה באופן שוטף, ובפרט במהלך מועדי הבחינה. זאת בכל הכלים העומדים לרשותו, ובין היתר גם באמצעות הצעדים הבאים:</w:t>
      </w:r>
    </w:p>
    <w:p w14:paraId="48249AE2" w14:textId="79A8B09E" w:rsidR="007575AD" w:rsidRPr="006540DE" w:rsidRDefault="007575AD">
      <w:pPr>
        <w:pStyle w:val="a5"/>
        <w:keepNext w:val="0"/>
        <w:keepLines w:val="0"/>
        <w:numPr>
          <w:ilvl w:val="2"/>
          <w:numId w:val="53"/>
        </w:numPr>
        <w:ind w:left="1871"/>
        <w:rPr>
          <w:rFonts w:cstheme="minorHAnsi"/>
          <w:sz w:val="28"/>
        </w:rPr>
      </w:pPr>
      <w:r w:rsidRPr="006540DE">
        <w:rPr>
          <w:rFonts w:cstheme="minorHAnsi"/>
          <w:sz w:val="28"/>
          <w:rtl/>
        </w:rPr>
        <w:t>המערכת ת</w:t>
      </w:r>
      <w:r w:rsidRPr="006540DE">
        <w:rPr>
          <w:rFonts w:cstheme="minorHAnsi" w:hint="eastAsia"/>
          <w:sz w:val="28"/>
          <w:rtl/>
        </w:rPr>
        <w:t>ו</w:t>
      </w:r>
      <w:r w:rsidRPr="006540DE">
        <w:rPr>
          <w:rFonts w:cstheme="minorHAnsi"/>
          <w:sz w:val="28"/>
          <w:rtl/>
        </w:rPr>
        <w:t xml:space="preserve">תקן על שרת מרוחק (ענן) אליו יתחברו </w:t>
      </w:r>
      <w:r w:rsidR="00365047" w:rsidRPr="006540DE">
        <w:rPr>
          <w:rFonts w:cstheme="minorHAnsi" w:hint="cs"/>
          <w:sz w:val="28"/>
          <w:rtl/>
        </w:rPr>
        <w:t>בודקי המבחנים</w:t>
      </w:r>
      <w:r w:rsidRPr="006540DE">
        <w:rPr>
          <w:rFonts w:cstheme="minorHAnsi"/>
          <w:sz w:val="28"/>
          <w:rtl/>
        </w:rPr>
        <w:t xml:space="preserve"> והנבחנים הן בזמן ההערכות לבחינה והן בזמן המבחן עצמו. </w:t>
      </w:r>
    </w:p>
    <w:p w14:paraId="3F56A3CC" w14:textId="77777777" w:rsidR="007575AD" w:rsidRPr="006540DE" w:rsidRDefault="007575AD">
      <w:pPr>
        <w:pStyle w:val="a5"/>
        <w:keepNext w:val="0"/>
        <w:keepLines w:val="0"/>
        <w:numPr>
          <w:ilvl w:val="2"/>
          <w:numId w:val="53"/>
        </w:numPr>
        <w:ind w:left="1871"/>
        <w:rPr>
          <w:rFonts w:cstheme="minorHAnsi"/>
          <w:sz w:val="28"/>
        </w:rPr>
      </w:pPr>
      <w:r w:rsidRPr="006540DE">
        <w:rPr>
          <w:rFonts w:cstheme="minorHAnsi"/>
          <w:sz w:val="28"/>
          <w:rtl/>
        </w:rPr>
        <w:t>במועדי הבחינה, יפעיל הספק את</w:t>
      </w:r>
      <w:r w:rsidRPr="006540DE">
        <w:rPr>
          <w:rFonts w:cstheme="minorHAnsi" w:hint="eastAsia"/>
          <w:sz w:val="28"/>
          <w:rtl/>
        </w:rPr>
        <w:t>ר</w:t>
      </w:r>
      <w:r w:rsidRPr="006540DE">
        <w:rPr>
          <w:rFonts w:cstheme="minorHAnsi"/>
          <w:sz w:val="28"/>
          <w:rtl/>
        </w:rPr>
        <w:t xml:space="preserve"> שרתי </w:t>
      </w:r>
      <w:r w:rsidR="00365047" w:rsidRPr="006540DE">
        <w:rPr>
          <w:rFonts w:cstheme="minorHAnsi" w:hint="cs"/>
          <w:sz w:val="28"/>
          <w:rtl/>
        </w:rPr>
        <w:t>בחינה</w:t>
      </w:r>
      <w:r w:rsidR="00365047" w:rsidRPr="006540DE">
        <w:rPr>
          <w:rFonts w:cstheme="minorHAnsi"/>
          <w:sz w:val="28"/>
          <w:rtl/>
        </w:rPr>
        <w:t xml:space="preserve"> </w:t>
      </w:r>
      <w:r w:rsidRPr="006540DE">
        <w:rPr>
          <w:rFonts w:cstheme="minorHAnsi"/>
          <w:sz w:val="28"/>
          <w:rtl/>
        </w:rPr>
        <w:t xml:space="preserve">משני אתרים מקבילים, כך </w:t>
      </w:r>
      <w:r w:rsidRPr="006540DE">
        <w:rPr>
          <w:rFonts w:cstheme="minorHAnsi" w:hint="eastAsia"/>
          <w:sz w:val="28"/>
          <w:rtl/>
        </w:rPr>
        <w:t>שתתאפשר</w:t>
      </w:r>
      <w:r w:rsidRPr="006540DE">
        <w:rPr>
          <w:rFonts w:cstheme="minorHAnsi"/>
          <w:sz w:val="28"/>
          <w:rtl/>
        </w:rPr>
        <w:t xml:space="preserve"> הן יתירות מלאה במקרה תקלה והן ניהול עומסים נכון.</w:t>
      </w:r>
    </w:p>
    <w:p w14:paraId="79D69ED3" w14:textId="77777777" w:rsidR="007575AD" w:rsidRPr="006540DE" w:rsidRDefault="007575AD">
      <w:pPr>
        <w:pStyle w:val="a5"/>
        <w:keepNext w:val="0"/>
        <w:keepLines w:val="0"/>
        <w:numPr>
          <w:ilvl w:val="2"/>
          <w:numId w:val="53"/>
        </w:numPr>
        <w:ind w:left="1871"/>
        <w:rPr>
          <w:rFonts w:cstheme="minorHAnsi"/>
          <w:sz w:val="28"/>
        </w:rPr>
      </w:pPr>
      <w:r w:rsidRPr="006540DE">
        <w:rPr>
          <w:rFonts w:cstheme="minorHAnsi"/>
          <w:sz w:val="28"/>
          <w:rtl/>
        </w:rPr>
        <w:t>שרת הבחינות יאוחסן בחוות השרתים ע"פ הגדרות יצרן הציוד ובכלל זה:</w:t>
      </w:r>
    </w:p>
    <w:p w14:paraId="3997FD10" w14:textId="77777777" w:rsidR="007575AD" w:rsidRPr="006540DE" w:rsidRDefault="007575AD">
      <w:pPr>
        <w:pStyle w:val="a5"/>
        <w:keepNext w:val="0"/>
        <w:keepLines w:val="0"/>
        <w:numPr>
          <w:ilvl w:val="2"/>
          <w:numId w:val="53"/>
        </w:numPr>
        <w:ind w:left="1871"/>
        <w:rPr>
          <w:rFonts w:cstheme="minorHAnsi"/>
          <w:sz w:val="28"/>
        </w:rPr>
      </w:pPr>
      <w:r w:rsidRPr="006540DE">
        <w:rPr>
          <w:rFonts w:cstheme="minorHAnsi"/>
          <w:sz w:val="28"/>
          <w:rtl/>
        </w:rPr>
        <w:t xml:space="preserve">יתירות בהזנת חשמל הזנה </w:t>
      </w:r>
      <w:r w:rsidRPr="006540DE">
        <w:rPr>
          <w:rFonts w:cstheme="minorHAnsi"/>
          <w:sz w:val="28"/>
        </w:rPr>
        <w:t>A</w:t>
      </w:r>
      <w:r w:rsidRPr="006540DE">
        <w:rPr>
          <w:rFonts w:cstheme="minorHAnsi"/>
          <w:sz w:val="28"/>
          <w:rtl/>
        </w:rPr>
        <w:t>+</w:t>
      </w:r>
      <w:r w:rsidRPr="006540DE">
        <w:rPr>
          <w:rFonts w:cstheme="minorHAnsi"/>
          <w:sz w:val="28"/>
        </w:rPr>
        <w:t>B</w:t>
      </w:r>
      <w:r w:rsidRPr="006540DE">
        <w:rPr>
          <w:rFonts w:cstheme="minorHAnsi"/>
          <w:sz w:val="28"/>
          <w:rtl/>
        </w:rPr>
        <w:t xml:space="preserve"> משני ארונות חשמל שונים.</w:t>
      </w:r>
    </w:p>
    <w:p w14:paraId="16D424C2" w14:textId="77777777" w:rsidR="007575AD" w:rsidRPr="006540DE" w:rsidRDefault="007575AD">
      <w:pPr>
        <w:pStyle w:val="a5"/>
        <w:keepNext w:val="0"/>
        <w:keepLines w:val="0"/>
        <w:numPr>
          <w:ilvl w:val="2"/>
          <w:numId w:val="53"/>
        </w:numPr>
        <w:ind w:left="1871"/>
        <w:rPr>
          <w:rFonts w:cstheme="minorHAnsi"/>
          <w:sz w:val="28"/>
        </w:rPr>
      </w:pPr>
      <w:r w:rsidRPr="006540DE">
        <w:rPr>
          <w:rFonts w:cstheme="minorHAnsi"/>
          <w:sz w:val="28"/>
        </w:rPr>
        <w:t>UPS</w:t>
      </w:r>
      <w:r w:rsidRPr="006540DE">
        <w:rPr>
          <w:rFonts w:cstheme="minorHAnsi"/>
          <w:sz w:val="28"/>
          <w:rtl/>
        </w:rPr>
        <w:t xml:space="preserve"> לאחזקת השרת באוויר לפחות </w:t>
      </w:r>
      <w:r w:rsidR="00A729D7" w:rsidRPr="006540DE">
        <w:rPr>
          <w:rFonts w:cstheme="minorHAnsi" w:hint="cs"/>
          <w:sz w:val="28"/>
          <w:rtl/>
        </w:rPr>
        <w:t>25</w:t>
      </w:r>
      <w:r w:rsidR="00A729D7" w:rsidRPr="006540DE">
        <w:rPr>
          <w:rFonts w:cstheme="minorHAnsi"/>
          <w:sz w:val="28"/>
          <w:rtl/>
        </w:rPr>
        <w:t xml:space="preserve">0 </w:t>
      </w:r>
      <w:r w:rsidRPr="006540DE">
        <w:rPr>
          <w:rFonts w:cstheme="minorHAnsi"/>
          <w:sz w:val="28"/>
          <w:rtl/>
        </w:rPr>
        <w:t>דקות.</w:t>
      </w:r>
    </w:p>
    <w:p w14:paraId="6392E710" w14:textId="578C8F5D" w:rsidR="007575AD" w:rsidRPr="006540DE" w:rsidRDefault="007575AD">
      <w:pPr>
        <w:pStyle w:val="a5"/>
        <w:keepNext w:val="0"/>
        <w:keepLines w:val="0"/>
        <w:numPr>
          <w:ilvl w:val="2"/>
          <w:numId w:val="53"/>
        </w:numPr>
        <w:ind w:left="1871"/>
        <w:rPr>
          <w:rFonts w:cstheme="minorHAnsi"/>
          <w:sz w:val="28"/>
        </w:rPr>
      </w:pPr>
      <w:r w:rsidRPr="006540DE">
        <w:rPr>
          <w:rFonts w:cstheme="minorHAnsi"/>
          <w:sz w:val="28"/>
          <w:rtl/>
        </w:rPr>
        <w:t xml:space="preserve">מיזוג אוויר וקירור המערכת לטמפרטורה ע"פ הנחיות יצרן הציוד בשתי מערכות קירור לא </w:t>
      </w:r>
      <w:r w:rsidR="00605B08" w:rsidRPr="006540DE">
        <w:rPr>
          <w:rFonts w:cstheme="minorHAnsi"/>
          <w:sz w:val="28"/>
          <w:rtl/>
        </w:rPr>
        <w:t>תל</w:t>
      </w:r>
      <w:r w:rsidR="00605B08" w:rsidRPr="006540DE">
        <w:rPr>
          <w:rFonts w:cstheme="minorHAnsi" w:hint="cs"/>
          <w:sz w:val="28"/>
          <w:rtl/>
        </w:rPr>
        <w:t>ויו</w:t>
      </w:r>
      <w:r w:rsidR="00605B08" w:rsidRPr="006540DE">
        <w:rPr>
          <w:rFonts w:cstheme="minorHAnsi"/>
          <w:sz w:val="28"/>
          <w:rtl/>
        </w:rPr>
        <w:t xml:space="preserve">ת </w:t>
      </w:r>
      <w:r w:rsidRPr="006540DE">
        <w:rPr>
          <w:rFonts w:cstheme="minorHAnsi"/>
          <w:sz w:val="28"/>
          <w:rtl/>
        </w:rPr>
        <w:t xml:space="preserve">אחת בשנייה כגון </w:t>
      </w:r>
      <w:r w:rsidRPr="006540DE">
        <w:rPr>
          <w:rFonts w:cstheme="minorHAnsi"/>
          <w:sz w:val="28"/>
        </w:rPr>
        <w:t>VRF</w:t>
      </w:r>
      <w:r w:rsidRPr="006540DE">
        <w:rPr>
          <w:rFonts w:cstheme="minorHAnsi"/>
          <w:sz w:val="28"/>
          <w:rtl/>
        </w:rPr>
        <w:t xml:space="preserve"> ו </w:t>
      </w:r>
      <w:r w:rsidRPr="006540DE">
        <w:rPr>
          <w:rFonts w:cstheme="minorHAnsi"/>
          <w:sz w:val="28"/>
        </w:rPr>
        <w:t>fan cool</w:t>
      </w:r>
      <w:r w:rsidRPr="006540DE">
        <w:rPr>
          <w:rFonts w:cstheme="minorHAnsi"/>
          <w:sz w:val="28"/>
          <w:rtl/>
        </w:rPr>
        <w:t xml:space="preserve"> ע"י מים.</w:t>
      </w:r>
    </w:p>
    <w:p w14:paraId="15B740AF" w14:textId="77777777" w:rsidR="007575AD" w:rsidRPr="006540DE" w:rsidRDefault="007575AD">
      <w:pPr>
        <w:pStyle w:val="a5"/>
        <w:keepNext w:val="0"/>
        <w:keepLines w:val="0"/>
        <w:numPr>
          <w:ilvl w:val="2"/>
          <w:numId w:val="53"/>
        </w:numPr>
        <w:ind w:left="1871"/>
        <w:rPr>
          <w:rFonts w:cstheme="minorHAnsi"/>
          <w:sz w:val="28"/>
          <w:rtl/>
        </w:rPr>
      </w:pPr>
      <w:r w:rsidRPr="006540DE">
        <w:rPr>
          <w:rFonts w:cstheme="minorHAnsi"/>
          <w:sz w:val="28"/>
          <w:rtl/>
        </w:rPr>
        <w:t xml:space="preserve"> תקשורת חיבור שני סיבים פיזיים ושני ספקיות </w:t>
      </w:r>
      <w:r w:rsidRPr="006540DE">
        <w:rPr>
          <w:rFonts w:cstheme="minorHAnsi"/>
          <w:sz w:val="28"/>
        </w:rPr>
        <w:t>ISP</w:t>
      </w:r>
      <w:r w:rsidRPr="006540DE">
        <w:rPr>
          <w:rFonts w:cstheme="minorHAnsi"/>
          <w:sz w:val="28"/>
          <w:rtl/>
        </w:rPr>
        <w:t xml:space="preserve"> שונות.</w:t>
      </w:r>
    </w:p>
    <w:p w14:paraId="32393452" w14:textId="77777777" w:rsidR="007575AD" w:rsidRPr="006540DE" w:rsidRDefault="007575AD">
      <w:pPr>
        <w:pStyle w:val="a5"/>
        <w:keepNext w:val="0"/>
        <w:keepLines w:val="0"/>
        <w:numPr>
          <w:ilvl w:val="2"/>
          <w:numId w:val="53"/>
        </w:numPr>
        <w:ind w:left="1871"/>
        <w:rPr>
          <w:rFonts w:cstheme="minorHAnsi"/>
          <w:sz w:val="28"/>
        </w:rPr>
      </w:pPr>
      <w:r w:rsidRPr="006540DE">
        <w:rPr>
          <w:rFonts w:cstheme="minorHAnsi" w:hint="eastAsia"/>
          <w:sz w:val="28"/>
          <w:rtl/>
        </w:rPr>
        <w:t>באחריות</w:t>
      </w:r>
      <w:r w:rsidRPr="006540DE">
        <w:rPr>
          <w:rFonts w:cstheme="minorHAnsi"/>
          <w:sz w:val="28"/>
          <w:rtl/>
        </w:rPr>
        <w:t xml:space="preserve"> </w:t>
      </w:r>
      <w:r w:rsidRPr="006540DE">
        <w:rPr>
          <w:rFonts w:cstheme="minorHAnsi" w:hint="eastAsia"/>
          <w:sz w:val="28"/>
          <w:rtl/>
        </w:rPr>
        <w:t>הספק</w:t>
      </w:r>
      <w:r w:rsidRPr="006540DE">
        <w:rPr>
          <w:rFonts w:cstheme="minorHAnsi"/>
          <w:sz w:val="28"/>
          <w:rtl/>
        </w:rPr>
        <w:t xml:space="preserve"> </w:t>
      </w:r>
      <w:r w:rsidRPr="006540DE">
        <w:rPr>
          <w:rFonts w:cstheme="minorHAnsi" w:hint="eastAsia"/>
          <w:sz w:val="28"/>
          <w:rtl/>
        </w:rPr>
        <w:t>לדאוג</w:t>
      </w:r>
      <w:r w:rsidRPr="006540DE">
        <w:rPr>
          <w:rFonts w:cstheme="minorHAnsi"/>
          <w:sz w:val="28"/>
          <w:rtl/>
        </w:rPr>
        <w:t xml:space="preserve"> </w:t>
      </w:r>
      <w:r w:rsidRPr="006540DE">
        <w:rPr>
          <w:rFonts w:cstheme="minorHAnsi" w:hint="eastAsia"/>
          <w:sz w:val="28"/>
          <w:rtl/>
        </w:rPr>
        <w:t>ל</w:t>
      </w:r>
      <w:r w:rsidRPr="006540DE">
        <w:rPr>
          <w:rFonts w:cstheme="minorHAnsi"/>
          <w:sz w:val="28"/>
          <w:rtl/>
        </w:rPr>
        <w:t xml:space="preserve">גיבוי מלא לכל הרכיבים שבאחריות הספק הקריטיים להרצת </w:t>
      </w:r>
      <w:r w:rsidR="00365047" w:rsidRPr="006540DE">
        <w:rPr>
          <w:rFonts w:cstheme="minorHAnsi" w:hint="cs"/>
          <w:sz w:val="28"/>
          <w:rtl/>
        </w:rPr>
        <w:t>המבחן</w:t>
      </w:r>
      <w:r w:rsidRPr="006540DE">
        <w:rPr>
          <w:rFonts w:cstheme="minorHAnsi"/>
          <w:sz w:val="28"/>
          <w:rtl/>
        </w:rPr>
        <w:t>. זאת באמצעות הגדלת היתירות של הרכיבים שהם קריטיים במערכת, כך שבמצב של כשל באחד הרכיבים, הרכיב המגבה יאפשר המשך פעולת המערכת.</w:t>
      </w:r>
    </w:p>
    <w:p w14:paraId="5798F0D9" w14:textId="77777777" w:rsidR="00365A31" w:rsidRPr="006540DE" w:rsidRDefault="00365A31">
      <w:pPr>
        <w:pStyle w:val="a5"/>
        <w:keepNext w:val="0"/>
        <w:keepLines w:val="0"/>
        <w:numPr>
          <w:ilvl w:val="2"/>
          <w:numId w:val="53"/>
        </w:numPr>
        <w:ind w:left="1871"/>
        <w:rPr>
          <w:rFonts w:cstheme="minorHAnsi"/>
          <w:sz w:val="28"/>
        </w:rPr>
      </w:pPr>
      <w:r w:rsidRPr="006540DE">
        <w:rPr>
          <w:rFonts w:cstheme="minorHAnsi" w:hint="cs"/>
          <w:sz w:val="28"/>
          <w:rtl/>
        </w:rPr>
        <w:t>על הספק להיערך מבעוד מועד למקרה חירום בו יידרש לספק את הבחינות במתכונות פיזית, כלומר מודפסת.</w:t>
      </w:r>
    </w:p>
    <w:p w14:paraId="215CA47A" w14:textId="41CC1E27" w:rsidR="007575AD" w:rsidRPr="00540812" w:rsidRDefault="007575AD">
      <w:pPr>
        <w:pStyle w:val="a5"/>
        <w:keepNext w:val="0"/>
        <w:keepLines w:val="0"/>
        <w:numPr>
          <w:ilvl w:val="1"/>
          <w:numId w:val="53"/>
        </w:numPr>
        <w:tabs>
          <w:tab w:val="left" w:pos="4337"/>
        </w:tabs>
        <w:rPr>
          <w:b/>
          <w:bCs/>
        </w:rPr>
      </w:pPr>
      <w:r w:rsidRPr="00540812">
        <w:rPr>
          <w:rFonts w:hint="cs"/>
          <w:b/>
          <w:bCs/>
          <w:rtl/>
        </w:rPr>
        <w:t>שמירת מידע</w:t>
      </w:r>
    </w:p>
    <w:p w14:paraId="7A1EA885" w14:textId="77777777" w:rsidR="007575AD" w:rsidRPr="00F54641" w:rsidRDefault="007575AD">
      <w:pPr>
        <w:pStyle w:val="a5"/>
        <w:keepNext w:val="0"/>
        <w:keepLines w:val="0"/>
        <w:numPr>
          <w:ilvl w:val="2"/>
          <w:numId w:val="53"/>
        </w:numPr>
        <w:ind w:left="1871"/>
      </w:pPr>
      <w:r w:rsidRPr="00F54641">
        <w:rPr>
          <w:rtl/>
        </w:rPr>
        <w:t xml:space="preserve">כל המידע שנצבר במערכת ביחס </w:t>
      </w:r>
      <w:r w:rsidR="00014AB9">
        <w:rPr>
          <w:rFonts w:hint="cs"/>
          <w:rtl/>
        </w:rPr>
        <w:t>למבחן</w:t>
      </w:r>
      <w:r w:rsidR="00014AB9" w:rsidRPr="00F54641">
        <w:rPr>
          <w:rtl/>
        </w:rPr>
        <w:t xml:space="preserve"> </w:t>
      </w:r>
      <w:r w:rsidRPr="00F54641">
        <w:rPr>
          <w:rtl/>
        </w:rPr>
        <w:t xml:space="preserve">או </w:t>
      </w:r>
      <w:r w:rsidR="00882E62">
        <w:rPr>
          <w:rFonts w:hint="cs"/>
          <w:rtl/>
        </w:rPr>
        <w:t>ל</w:t>
      </w:r>
      <w:r w:rsidRPr="00F54641">
        <w:rPr>
          <w:rtl/>
        </w:rPr>
        <w:t>נבחן</w:t>
      </w:r>
      <w:r w:rsidR="00365A31">
        <w:rPr>
          <w:rFonts w:hint="cs"/>
          <w:rtl/>
        </w:rPr>
        <w:t>, לרבות מחברות בחינה,</w:t>
      </w:r>
      <w:r w:rsidRPr="00F54641">
        <w:rPr>
          <w:rtl/>
        </w:rPr>
        <w:t xml:space="preserve"> ישמר</w:t>
      </w:r>
      <w:r w:rsidR="0003486F">
        <w:rPr>
          <w:rFonts w:hint="cs"/>
          <w:rtl/>
        </w:rPr>
        <w:t>ו במערכת</w:t>
      </w:r>
      <w:r w:rsidRPr="00F54641">
        <w:rPr>
          <w:rtl/>
        </w:rPr>
        <w:t xml:space="preserve"> לאורך כל תקופת ההתקשרות</w:t>
      </w:r>
      <w:r w:rsidR="00365A31">
        <w:rPr>
          <w:rFonts w:hint="cs"/>
          <w:rtl/>
        </w:rPr>
        <w:t xml:space="preserve"> עד למסירת החומרים למשרד בתום ההתקשרות.</w:t>
      </w:r>
    </w:p>
    <w:p w14:paraId="0533EC1C" w14:textId="77777777" w:rsidR="007575AD" w:rsidRPr="00F54641" w:rsidRDefault="007575AD">
      <w:pPr>
        <w:pStyle w:val="a5"/>
        <w:keepNext w:val="0"/>
        <w:keepLines w:val="0"/>
        <w:numPr>
          <w:ilvl w:val="2"/>
          <w:numId w:val="53"/>
        </w:numPr>
        <w:ind w:left="1871"/>
      </w:pPr>
      <w:r w:rsidRPr="00F54641">
        <w:rPr>
          <w:rtl/>
        </w:rPr>
        <w:t>בסיום ההתקשרות הספק יעביר למזמין בצורה מסודרת את כל המידע שיידרש ע"י המזמין באמצעי אחסון כפי שיוגדרו ע"י המזמין.</w:t>
      </w:r>
    </w:p>
    <w:p w14:paraId="33F58FF7" w14:textId="6D7D28B7" w:rsidR="008A3565" w:rsidRDefault="008A3565">
      <w:pPr>
        <w:pStyle w:val="24"/>
        <w:keepNext w:val="0"/>
        <w:keepLines w:val="0"/>
        <w:numPr>
          <w:ilvl w:val="0"/>
          <w:numId w:val="53"/>
        </w:numPr>
        <w:rPr>
          <w:rFonts w:cstheme="minorHAnsi"/>
          <w:b/>
          <w:sz w:val="24"/>
          <w:rtl/>
        </w:rPr>
      </w:pPr>
      <w:bookmarkStart w:id="87" w:name="_Ref115682060"/>
      <w:r w:rsidRPr="00F54641">
        <w:rPr>
          <w:rFonts w:cstheme="minorHAnsi" w:hint="eastAsia"/>
          <w:b/>
          <w:sz w:val="24"/>
          <w:rtl/>
        </w:rPr>
        <w:t>ניהול</w:t>
      </w:r>
      <w:r w:rsidRPr="00F54641">
        <w:rPr>
          <w:rFonts w:cstheme="minorHAnsi"/>
          <w:b/>
          <w:sz w:val="24"/>
          <w:rtl/>
        </w:rPr>
        <w:t xml:space="preserve"> </w:t>
      </w:r>
      <w:r w:rsidRPr="00F54641">
        <w:rPr>
          <w:rFonts w:cstheme="minorHAnsi" w:hint="eastAsia"/>
          <w:b/>
          <w:sz w:val="24"/>
          <w:rtl/>
        </w:rPr>
        <w:t>ותפעול</w:t>
      </w:r>
      <w:r w:rsidRPr="00F54641">
        <w:rPr>
          <w:rFonts w:cstheme="minorHAnsi"/>
          <w:b/>
          <w:sz w:val="24"/>
          <w:rtl/>
        </w:rPr>
        <w:t xml:space="preserve"> </w:t>
      </w:r>
      <w:bookmarkEnd w:id="87"/>
      <w:r w:rsidR="008D0E7B">
        <w:rPr>
          <w:rFonts w:cstheme="minorHAnsi" w:hint="cs"/>
          <w:b/>
          <w:sz w:val="24"/>
          <w:rtl/>
        </w:rPr>
        <w:t>מבחן הרישוי העיוני</w:t>
      </w:r>
    </w:p>
    <w:p w14:paraId="6EA0CD7F" w14:textId="77777777" w:rsidR="00C6668D" w:rsidRPr="001D5256" w:rsidRDefault="00C6668D">
      <w:pPr>
        <w:pStyle w:val="a5"/>
        <w:keepNext w:val="0"/>
        <w:keepLines w:val="0"/>
        <w:numPr>
          <w:ilvl w:val="1"/>
          <w:numId w:val="53"/>
        </w:numPr>
        <w:rPr>
          <w:rFonts w:cs="David"/>
          <w:b/>
          <w:bCs/>
        </w:rPr>
      </w:pPr>
      <w:r w:rsidRPr="001D5256">
        <w:rPr>
          <w:rFonts w:cs="David" w:hint="cs"/>
          <w:b/>
          <w:bCs/>
          <w:rtl/>
        </w:rPr>
        <w:t xml:space="preserve">תוכנית עבודה לניהול </w:t>
      </w:r>
      <w:r w:rsidR="005B5905" w:rsidRPr="001D5256">
        <w:rPr>
          <w:rFonts w:cs="David" w:hint="cs"/>
          <w:b/>
          <w:bCs/>
          <w:rtl/>
        </w:rPr>
        <w:t>ותפעול</w:t>
      </w:r>
      <w:r w:rsidRPr="001D5256">
        <w:rPr>
          <w:rFonts w:cs="David" w:hint="cs"/>
          <w:b/>
          <w:bCs/>
          <w:rtl/>
        </w:rPr>
        <w:t xml:space="preserve"> </w:t>
      </w:r>
      <w:r w:rsidR="0041315D">
        <w:rPr>
          <w:rFonts w:cs="David" w:hint="cs"/>
          <w:b/>
          <w:bCs/>
          <w:rtl/>
        </w:rPr>
        <w:t>המבחן</w:t>
      </w:r>
      <w:r w:rsidR="0041315D" w:rsidRPr="001D5256">
        <w:rPr>
          <w:rFonts w:cs="David" w:hint="cs"/>
          <w:b/>
          <w:bCs/>
          <w:rtl/>
        </w:rPr>
        <w:t xml:space="preserve"> </w:t>
      </w:r>
      <w:r w:rsidRPr="001D5256">
        <w:rPr>
          <w:rFonts w:cs="David" w:hint="cs"/>
          <w:b/>
          <w:bCs/>
          <w:rtl/>
        </w:rPr>
        <w:t>העיוני:</w:t>
      </w:r>
    </w:p>
    <w:p w14:paraId="29F86804" w14:textId="77777777" w:rsidR="00C6668D" w:rsidRDefault="00C6668D">
      <w:pPr>
        <w:pStyle w:val="a5"/>
        <w:keepNext w:val="0"/>
        <w:keepLines w:val="0"/>
        <w:numPr>
          <w:ilvl w:val="2"/>
          <w:numId w:val="53"/>
        </w:numPr>
        <w:ind w:left="1871"/>
        <w:rPr>
          <w:rFonts w:cs="David"/>
        </w:rPr>
      </w:pPr>
      <w:r>
        <w:rPr>
          <w:rFonts w:cs="David" w:hint="cs"/>
          <w:rtl/>
        </w:rPr>
        <w:t xml:space="preserve">אחת לשנה, עד ליום </w:t>
      </w:r>
      <w:r w:rsidR="0041315D">
        <w:rPr>
          <w:rFonts w:cs="David" w:hint="cs"/>
          <w:rtl/>
        </w:rPr>
        <w:t>15.01</w:t>
      </w:r>
      <w:r w:rsidR="00996D30">
        <w:rPr>
          <w:rFonts w:cs="David" w:hint="cs"/>
          <w:rtl/>
        </w:rPr>
        <w:t>,</w:t>
      </w:r>
      <w:r w:rsidR="00C23379">
        <w:rPr>
          <w:rFonts w:cs="David" w:hint="cs"/>
          <w:rtl/>
        </w:rPr>
        <w:t xml:space="preserve"> </w:t>
      </w:r>
      <w:r>
        <w:rPr>
          <w:rFonts w:cs="David" w:hint="cs"/>
          <w:rtl/>
        </w:rPr>
        <w:t xml:space="preserve">יגיש הספק למשרד </w:t>
      </w:r>
      <w:r w:rsidRPr="00F54641">
        <w:rPr>
          <w:rFonts w:cs="David" w:hint="eastAsia"/>
          <w:rtl/>
        </w:rPr>
        <w:t>תכנית</w:t>
      </w:r>
      <w:r w:rsidRPr="00F54641">
        <w:rPr>
          <w:rFonts w:cs="David"/>
          <w:rtl/>
        </w:rPr>
        <w:t xml:space="preserve"> שנתית לניהול </w:t>
      </w:r>
      <w:r>
        <w:rPr>
          <w:rFonts w:cs="David" w:hint="cs"/>
          <w:rtl/>
        </w:rPr>
        <w:t xml:space="preserve">ותפעול </w:t>
      </w:r>
      <w:r w:rsidR="0041315D">
        <w:rPr>
          <w:rFonts w:cs="David" w:hint="cs"/>
          <w:rtl/>
        </w:rPr>
        <w:t xml:space="preserve">שני מועדי </w:t>
      </w:r>
      <w:r w:rsidR="008D0E7B">
        <w:rPr>
          <w:rFonts w:cs="David" w:hint="cs"/>
          <w:rtl/>
        </w:rPr>
        <w:t xml:space="preserve">מבחן </w:t>
      </w:r>
      <w:r w:rsidR="0041315D">
        <w:rPr>
          <w:rFonts w:cs="David" w:hint="cs"/>
          <w:rtl/>
        </w:rPr>
        <w:t>הרישוי העיוני</w:t>
      </w:r>
      <w:r w:rsidR="008F606F">
        <w:rPr>
          <w:rFonts w:cs="David" w:hint="cs"/>
          <w:rtl/>
        </w:rPr>
        <w:t xml:space="preserve"> </w:t>
      </w:r>
      <w:r w:rsidRPr="00F54641">
        <w:rPr>
          <w:rFonts w:cs="David" w:hint="eastAsia"/>
          <w:rtl/>
        </w:rPr>
        <w:t>ובכלל</w:t>
      </w:r>
      <w:r w:rsidRPr="00F54641">
        <w:rPr>
          <w:rFonts w:cs="David"/>
          <w:rtl/>
        </w:rPr>
        <w:t xml:space="preserve"> </w:t>
      </w:r>
      <w:r w:rsidRPr="00F54641">
        <w:rPr>
          <w:rFonts w:cs="David" w:hint="eastAsia"/>
          <w:rtl/>
        </w:rPr>
        <w:t>זה</w:t>
      </w:r>
      <w:r w:rsidRPr="00F54641">
        <w:rPr>
          <w:rFonts w:cs="David"/>
          <w:rtl/>
        </w:rPr>
        <w:t xml:space="preserve"> </w:t>
      </w:r>
      <w:r w:rsidRPr="00F54641">
        <w:rPr>
          <w:rFonts w:cs="David" w:hint="eastAsia"/>
          <w:rtl/>
        </w:rPr>
        <w:t>אופן</w:t>
      </w:r>
      <w:r w:rsidRPr="00F54641">
        <w:rPr>
          <w:rFonts w:cs="David"/>
          <w:rtl/>
        </w:rPr>
        <w:t xml:space="preserve"> </w:t>
      </w:r>
      <w:r w:rsidRPr="00F54641">
        <w:rPr>
          <w:rFonts w:cs="David" w:hint="eastAsia"/>
          <w:rtl/>
        </w:rPr>
        <w:t>קיום</w:t>
      </w:r>
      <w:r w:rsidRPr="00F54641">
        <w:rPr>
          <w:rFonts w:cs="David"/>
          <w:rtl/>
        </w:rPr>
        <w:t xml:space="preserve"> </w:t>
      </w:r>
      <w:r w:rsidRPr="00F54641">
        <w:rPr>
          <w:rFonts w:cs="David" w:hint="eastAsia"/>
          <w:rtl/>
        </w:rPr>
        <w:t>הבחינות</w:t>
      </w:r>
      <w:r w:rsidRPr="00F54641">
        <w:rPr>
          <w:rFonts w:cs="David"/>
          <w:rtl/>
        </w:rPr>
        <w:t xml:space="preserve">, </w:t>
      </w:r>
      <w:r w:rsidRPr="00F54641">
        <w:rPr>
          <w:rFonts w:cs="David" w:hint="eastAsia"/>
          <w:rtl/>
        </w:rPr>
        <w:t>אופן</w:t>
      </w:r>
      <w:r w:rsidRPr="00F54641">
        <w:rPr>
          <w:rFonts w:cs="David"/>
          <w:rtl/>
        </w:rPr>
        <w:t xml:space="preserve"> </w:t>
      </w:r>
      <w:r w:rsidRPr="00F54641">
        <w:rPr>
          <w:rFonts w:cs="David" w:hint="eastAsia"/>
          <w:rtl/>
        </w:rPr>
        <w:t>הרישום</w:t>
      </w:r>
      <w:r w:rsidRPr="00F54641">
        <w:rPr>
          <w:rFonts w:cs="David"/>
          <w:rtl/>
        </w:rPr>
        <w:t xml:space="preserve">, </w:t>
      </w:r>
      <w:r w:rsidRPr="00F54641">
        <w:rPr>
          <w:rFonts w:cs="David" w:hint="eastAsia"/>
          <w:rtl/>
        </w:rPr>
        <w:t>ניהול</w:t>
      </w:r>
      <w:r w:rsidRPr="00F54641">
        <w:rPr>
          <w:rFonts w:cs="David"/>
          <w:rtl/>
        </w:rPr>
        <w:t xml:space="preserve"> </w:t>
      </w:r>
      <w:r w:rsidRPr="00F54641">
        <w:rPr>
          <w:rFonts w:cs="David" w:hint="eastAsia"/>
          <w:rtl/>
        </w:rPr>
        <w:t>תוצאות</w:t>
      </w:r>
      <w:r w:rsidRPr="00F54641">
        <w:rPr>
          <w:rFonts w:cs="David"/>
          <w:rtl/>
        </w:rPr>
        <w:t xml:space="preserve"> </w:t>
      </w:r>
      <w:r w:rsidRPr="00F54641">
        <w:rPr>
          <w:rFonts w:cs="David" w:hint="eastAsia"/>
          <w:rtl/>
        </w:rPr>
        <w:t>הבחינות</w:t>
      </w:r>
      <w:r w:rsidRPr="00F54641">
        <w:rPr>
          <w:rFonts w:cs="David"/>
          <w:rtl/>
        </w:rPr>
        <w:t xml:space="preserve"> </w:t>
      </w:r>
      <w:r w:rsidRPr="00F54641">
        <w:rPr>
          <w:rFonts w:cs="David" w:hint="eastAsia"/>
          <w:rtl/>
        </w:rPr>
        <w:t>והערכתן</w:t>
      </w:r>
      <w:r w:rsidRPr="00F54641">
        <w:rPr>
          <w:rFonts w:cs="David"/>
          <w:rtl/>
        </w:rPr>
        <w:t xml:space="preserve">. </w:t>
      </w:r>
    </w:p>
    <w:p w14:paraId="39BB2411" w14:textId="77777777" w:rsidR="00C6668D" w:rsidRDefault="00C6668D">
      <w:pPr>
        <w:pStyle w:val="a5"/>
        <w:keepNext w:val="0"/>
        <w:keepLines w:val="0"/>
        <w:numPr>
          <w:ilvl w:val="2"/>
          <w:numId w:val="53"/>
        </w:numPr>
        <w:ind w:left="1871"/>
        <w:rPr>
          <w:rFonts w:cs="David"/>
        </w:rPr>
      </w:pPr>
      <w:r w:rsidRPr="00F54641">
        <w:rPr>
          <w:rFonts w:cs="David" w:hint="eastAsia"/>
          <w:rtl/>
        </w:rPr>
        <w:t>תוכנית</w:t>
      </w:r>
      <w:r w:rsidRPr="00F54641">
        <w:rPr>
          <w:rFonts w:cs="David"/>
          <w:rtl/>
        </w:rPr>
        <w:t xml:space="preserve"> העבודה </w:t>
      </w:r>
      <w:r>
        <w:rPr>
          <w:rFonts w:cs="David" w:hint="cs"/>
          <w:rtl/>
        </w:rPr>
        <w:t>תתבסס על הנחיות ותחזיות</w:t>
      </w:r>
      <w:r w:rsidR="00365A31">
        <w:rPr>
          <w:rFonts w:cs="David" w:hint="cs"/>
          <w:rtl/>
        </w:rPr>
        <w:t xml:space="preserve">, שיגובשו על ידי הספק בהתאם למועדי הרישום. </w:t>
      </w:r>
    </w:p>
    <w:p w14:paraId="5B636602" w14:textId="77777777" w:rsidR="00C6668D" w:rsidRDefault="00C6668D">
      <w:pPr>
        <w:pStyle w:val="a5"/>
        <w:keepNext w:val="0"/>
        <w:keepLines w:val="0"/>
        <w:numPr>
          <w:ilvl w:val="2"/>
          <w:numId w:val="53"/>
        </w:numPr>
        <w:ind w:left="1871"/>
        <w:rPr>
          <w:rFonts w:cs="David"/>
        </w:rPr>
      </w:pPr>
      <w:r>
        <w:rPr>
          <w:rFonts w:cs="David" w:hint="cs"/>
          <w:rtl/>
        </w:rPr>
        <w:t xml:space="preserve">תוכנית העבודה </w:t>
      </w:r>
      <w:r w:rsidRPr="00F54641">
        <w:rPr>
          <w:rFonts w:cs="David" w:hint="eastAsia"/>
          <w:rtl/>
        </w:rPr>
        <w:t>תועבר</w:t>
      </w:r>
      <w:r w:rsidRPr="00F54641">
        <w:rPr>
          <w:rFonts w:cs="David"/>
          <w:rtl/>
        </w:rPr>
        <w:t xml:space="preserve"> להערות המשרד והספק יתקן אותה על פי ההערות. </w:t>
      </w:r>
    </w:p>
    <w:p w14:paraId="0F4D3FA9" w14:textId="77777777" w:rsidR="00C6668D" w:rsidRPr="00F54641" w:rsidRDefault="00C6668D">
      <w:pPr>
        <w:pStyle w:val="a5"/>
        <w:keepNext w:val="0"/>
        <w:keepLines w:val="0"/>
        <w:numPr>
          <w:ilvl w:val="2"/>
          <w:numId w:val="53"/>
        </w:numPr>
        <w:ind w:left="1871"/>
        <w:rPr>
          <w:rFonts w:cs="David"/>
          <w:bCs/>
        </w:rPr>
      </w:pPr>
      <w:r w:rsidRPr="00F54641">
        <w:rPr>
          <w:rFonts w:cs="David" w:hint="eastAsia"/>
          <w:rtl/>
        </w:rPr>
        <w:t>תוכנית</w:t>
      </w:r>
      <w:r w:rsidRPr="00F54641">
        <w:rPr>
          <w:rFonts w:cs="David"/>
          <w:rtl/>
        </w:rPr>
        <w:t xml:space="preserve"> </w:t>
      </w:r>
      <w:r w:rsidR="0043541C">
        <w:rPr>
          <w:rFonts w:cs="David" w:hint="cs"/>
          <w:rtl/>
        </w:rPr>
        <w:t>ה</w:t>
      </w:r>
      <w:r w:rsidRPr="00F54641">
        <w:rPr>
          <w:rFonts w:cs="David" w:hint="eastAsia"/>
          <w:rtl/>
        </w:rPr>
        <w:t>עבודה</w:t>
      </w:r>
      <w:r w:rsidRPr="00F54641">
        <w:rPr>
          <w:rFonts w:cs="David"/>
          <w:rtl/>
        </w:rPr>
        <w:t xml:space="preserve"> </w:t>
      </w:r>
      <w:r w:rsidR="0043541C">
        <w:rPr>
          <w:rFonts w:cs="David" w:hint="cs"/>
          <w:rtl/>
        </w:rPr>
        <w:t xml:space="preserve">תאושר מראש ובכתב </w:t>
      </w:r>
      <w:r w:rsidRPr="00F54641">
        <w:rPr>
          <w:rFonts w:cs="David"/>
          <w:rtl/>
        </w:rPr>
        <w:t xml:space="preserve"> על ידי </w:t>
      </w:r>
      <w:r w:rsidR="0043541C">
        <w:rPr>
          <w:rFonts w:cs="David" w:hint="cs"/>
          <w:rtl/>
        </w:rPr>
        <w:t>המשרד.</w:t>
      </w:r>
    </w:p>
    <w:p w14:paraId="218FDD36" w14:textId="77777777" w:rsidR="003D0881" w:rsidRPr="001D5256" w:rsidRDefault="00A91E07">
      <w:pPr>
        <w:pStyle w:val="a5"/>
        <w:keepNext w:val="0"/>
        <w:keepLines w:val="0"/>
        <w:numPr>
          <w:ilvl w:val="1"/>
          <w:numId w:val="53"/>
        </w:numPr>
        <w:rPr>
          <w:b/>
          <w:bCs/>
        </w:rPr>
      </w:pPr>
      <w:r>
        <w:rPr>
          <w:rFonts w:hint="cs"/>
          <w:b/>
          <w:bCs/>
          <w:rtl/>
        </w:rPr>
        <w:t>הגהת</w:t>
      </w:r>
      <w:r w:rsidRPr="001D5256">
        <w:rPr>
          <w:rFonts w:hint="cs"/>
          <w:b/>
          <w:bCs/>
          <w:rtl/>
        </w:rPr>
        <w:t xml:space="preserve"> </w:t>
      </w:r>
      <w:r w:rsidR="00D33CBB">
        <w:rPr>
          <w:rFonts w:hint="cs"/>
          <w:b/>
          <w:bCs/>
          <w:rtl/>
        </w:rPr>
        <w:t>המבחן העיוני</w:t>
      </w:r>
      <w:r w:rsidR="003D0881" w:rsidRPr="001D5256">
        <w:rPr>
          <w:rFonts w:hint="cs"/>
          <w:b/>
          <w:bCs/>
          <w:rtl/>
        </w:rPr>
        <w:t>:</w:t>
      </w:r>
    </w:p>
    <w:p w14:paraId="2726178B" w14:textId="751BCFE5" w:rsidR="00D86B8E" w:rsidRDefault="003D0881">
      <w:pPr>
        <w:pStyle w:val="a5"/>
        <w:keepNext w:val="0"/>
        <w:keepLines w:val="0"/>
        <w:numPr>
          <w:ilvl w:val="2"/>
          <w:numId w:val="53"/>
        </w:numPr>
        <w:ind w:left="1871"/>
      </w:pPr>
      <w:bookmarkStart w:id="88" w:name="_Ref115960856"/>
      <w:bookmarkStart w:id="89" w:name="_Ref115951457"/>
      <w:r>
        <w:rPr>
          <w:rFonts w:hint="cs"/>
          <w:rtl/>
        </w:rPr>
        <w:t>הספק יגייס מאגר של מומחי תוכן</w:t>
      </w:r>
      <w:ins w:id="90" w:author="Ziv Yigal" w:date="2023-03-26T12:59:00Z">
        <w:r w:rsidR="008D3EA2">
          <w:rPr>
            <w:rFonts w:hint="cs"/>
            <w:rtl/>
          </w:rPr>
          <w:t xml:space="preserve"> </w:t>
        </w:r>
        <w:r w:rsidR="008D3EA2" w:rsidRPr="008D3EA2">
          <w:rPr>
            <w:rFonts w:cs="David"/>
            <w:rtl/>
          </w:rPr>
          <w:t>אשר בקיא</w:t>
        </w:r>
        <w:r w:rsidR="008D3EA2">
          <w:rPr>
            <w:rFonts w:cs="David" w:hint="cs"/>
            <w:rtl/>
          </w:rPr>
          <w:t>ים</w:t>
        </w:r>
        <w:r w:rsidR="008D3EA2" w:rsidRPr="008D3EA2">
          <w:rPr>
            <w:rFonts w:cs="David"/>
            <w:rtl/>
          </w:rPr>
          <w:t xml:space="preserve"> בתחום הוראת דרך וידיעת הארץ, לצד עריכה לשונית ויידע בפסיכומטיריקה</w:t>
        </w:r>
      </w:ins>
      <w:r>
        <w:rPr>
          <w:rFonts w:hint="cs"/>
          <w:rtl/>
        </w:rPr>
        <w:t xml:space="preserve">, אשר </w:t>
      </w:r>
      <w:r w:rsidR="00D86B8E">
        <w:rPr>
          <w:rFonts w:hint="cs"/>
          <w:rtl/>
        </w:rPr>
        <w:t>ישמש למטרות הבאות:</w:t>
      </w:r>
      <w:bookmarkEnd w:id="88"/>
    </w:p>
    <w:p w14:paraId="7B61E870" w14:textId="77777777" w:rsidR="003D0881" w:rsidRDefault="0041315D">
      <w:pPr>
        <w:pStyle w:val="a5"/>
        <w:keepNext w:val="0"/>
        <w:keepLines w:val="0"/>
        <w:numPr>
          <w:ilvl w:val="3"/>
          <w:numId w:val="53"/>
        </w:numPr>
        <w:ind w:left="2835"/>
      </w:pPr>
      <w:r>
        <w:rPr>
          <w:rFonts w:hint="cs"/>
          <w:rtl/>
        </w:rPr>
        <w:t xml:space="preserve">הגהת </w:t>
      </w:r>
      <w:r w:rsidR="003D0881">
        <w:rPr>
          <w:rFonts w:hint="cs"/>
          <w:rtl/>
        </w:rPr>
        <w:t xml:space="preserve">מאגר שאלות </w:t>
      </w:r>
      <w:r>
        <w:rPr>
          <w:rFonts w:hint="cs"/>
          <w:rtl/>
        </w:rPr>
        <w:t>למבחן העיוני</w:t>
      </w:r>
      <w:r w:rsidR="003D0881">
        <w:rPr>
          <w:rFonts w:hint="cs"/>
          <w:rtl/>
        </w:rPr>
        <w:t>.</w:t>
      </w:r>
      <w:bookmarkEnd w:id="89"/>
      <w:r w:rsidR="003D0881">
        <w:rPr>
          <w:rFonts w:hint="cs"/>
          <w:rtl/>
        </w:rPr>
        <w:t xml:space="preserve"> </w:t>
      </w:r>
    </w:p>
    <w:p w14:paraId="761F12AF" w14:textId="77777777" w:rsidR="00D86B8E" w:rsidRDefault="00A729D7">
      <w:pPr>
        <w:pStyle w:val="a5"/>
        <w:keepNext w:val="0"/>
        <w:keepLines w:val="0"/>
        <w:numPr>
          <w:ilvl w:val="3"/>
          <w:numId w:val="53"/>
        </w:numPr>
        <w:ind w:left="2835"/>
      </w:pPr>
      <w:r>
        <w:rPr>
          <w:rFonts w:hint="cs"/>
          <w:rtl/>
        </w:rPr>
        <w:t>תרגום השאלות</w:t>
      </w:r>
      <w:r w:rsidR="0041315D">
        <w:rPr>
          <w:rFonts w:hint="cs"/>
          <w:rtl/>
        </w:rPr>
        <w:t xml:space="preserve"> לשפה האנגלית והערבית</w:t>
      </w:r>
      <w:r w:rsidR="00996D30">
        <w:rPr>
          <w:rFonts w:hint="cs"/>
          <w:rtl/>
        </w:rPr>
        <w:t xml:space="preserve">. </w:t>
      </w:r>
    </w:p>
    <w:p w14:paraId="211CC979" w14:textId="30EEE904" w:rsidR="003D0881" w:rsidRDefault="003D0881">
      <w:pPr>
        <w:pStyle w:val="a5"/>
        <w:keepNext w:val="0"/>
        <w:keepLines w:val="0"/>
        <w:numPr>
          <w:ilvl w:val="2"/>
          <w:numId w:val="53"/>
        </w:numPr>
        <w:ind w:left="1871"/>
        <w:rPr>
          <w:ins w:id="91" w:author="Ziv Yigal" w:date="2023-03-26T12:59:00Z"/>
        </w:rPr>
      </w:pPr>
      <w:r>
        <w:rPr>
          <w:rFonts w:hint="cs"/>
          <w:rtl/>
        </w:rPr>
        <w:t xml:space="preserve">כניסה למאגר של כל מומחה תוכן טעונה אישור מראש ובכתב של המשרד. </w:t>
      </w:r>
    </w:p>
    <w:p w14:paraId="586E1751" w14:textId="690AF8BD" w:rsidR="008D3EA2" w:rsidRDefault="008D3EA2">
      <w:pPr>
        <w:pStyle w:val="a5"/>
        <w:keepNext w:val="0"/>
        <w:keepLines w:val="0"/>
        <w:numPr>
          <w:ilvl w:val="2"/>
          <w:numId w:val="53"/>
        </w:numPr>
        <w:ind w:left="1871"/>
      </w:pPr>
      <w:ins w:id="92" w:author="Ziv Yigal" w:date="2023-03-26T12:59:00Z">
        <w:r w:rsidRPr="008D3EA2">
          <w:rPr>
            <w:rFonts w:cs="David"/>
            <w:rtl/>
          </w:rPr>
          <w:t>עבור תרגום- נדרש מתורגמן</w:t>
        </w:r>
        <w:r>
          <w:rPr>
            <w:rFonts w:hint="cs"/>
            <w:rtl/>
          </w:rPr>
          <w:t>.</w:t>
        </w:r>
      </w:ins>
    </w:p>
    <w:p w14:paraId="6869F135" w14:textId="77777777" w:rsidR="00C6668D" w:rsidRPr="001D5256" w:rsidRDefault="005B5905">
      <w:pPr>
        <w:pStyle w:val="a5"/>
        <w:keepNext w:val="0"/>
        <w:keepLines w:val="0"/>
        <w:numPr>
          <w:ilvl w:val="1"/>
          <w:numId w:val="53"/>
        </w:numPr>
        <w:rPr>
          <w:b/>
          <w:bCs/>
        </w:rPr>
      </w:pPr>
      <w:r w:rsidRPr="001D5256">
        <w:rPr>
          <w:rFonts w:hint="cs"/>
          <w:b/>
          <w:bCs/>
          <w:rtl/>
        </w:rPr>
        <w:t xml:space="preserve">אתר קיום </w:t>
      </w:r>
      <w:r w:rsidR="00C2319F">
        <w:rPr>
          <w:rFonts w:hint="cs"/>
          <w:b/>
          <w:bCs/>
          <w:rtl/>
        </w:rPr>
        <w:t>המבחן העיוני</w:t>
      </w:r>
    </w:p>
    <w:p w14:paraId="43577EAE" w14:textId="77777777" w:rsidR="005B5905" w:rsidRDefault="005B5905">
      <w:pPr>
        <w:pStyle w:val="a5"/>
        <w:keepNext w:val="0"/>
        <w:keepLines w:val="0"/>
        <w:numPr>
          <w:ilvl w:val="2"/>
          <w:numId w:val="53"/>
        </w:numPr>
        <w:ind w:left="1871"/>
      </w:pPr>
      <w:r>
        <w:rPr>
          <w:rFonts w:hint="cs"/>
          <w:rtl/>
        </w:rPr>
        <w:t xml:space="preserve">באחריות הספק </w:t>
      </w:r>
      <w:r w:rsidR="00882E62">
        <w:rPr>
          <w:rFonts w:hint="cs"/>
          <w:rtl/>
        </w:rPr>
        <w:t xml:space="preserve">לשכור </w:t>
      </w:r>
      <w:r w:rsidR="00E54D19">
        <w:rPr>
          <w:rFonts w:hint="cs"/>
          <w:rtl/>
        </w:rPr>
        <w:t xml:space="preserve">אתר מרכזי אחד במרכז הארץ בו </w:t>
      </w:r>
      <w:r w:rsidR="00C2319F">
        <w:rPr>
          <w:rFonts w:hint="cs"/>
          <w:rtl/>
        </w:rPr>
        <w:t xml:space="preserve">יתקיים המבחן. </w:t>
      </w:r>
    </w:p>
    <w:p w14:paraId="0EA3BFCB" w14:textId="7247520D" w:rsidR="00A728B8" w:rsidRDefault="00A728B8">
      <w:pPr>
        <w:pStyle w:val="a5"/>
        <w:keepNext w:val="0"/>
        <w:keepLines w:val="0"/>
        <w:numPr>
          <w:ilvl w:val="2"/>
          <w:numId w:val="53"/>
        </w:numPr>
        <w:ind w:left="1871"/>
      </w:pPr>
      <w:r>
        <w:rPr>
          <w:rFonts w:hint="cs"/>
          <w:rtl/>
        </w:rPr>
        <w:t>בכל מועד</w:t>
      </w:r>
      <w:r w:rsidR="001D5256">
        <w:rPr>
          <w:rFonts w:hint="cs"/>
          <w:rtl/>
        </w:rPr>
        <w:t>,</w:t>
      </w:r>
      <w:r>
        <w:rPr>
          <w:rFonts w:hint="cs"/>
          <w:rtl/>
        </w:rPr>
        <w:t xml:space="preserve"> </w:t>
      </w:r>
      <w:r w:rsidR="00C2319F">
        <w:rPr>
          <w:rFonts w:hint="cs"/>
          <w:rtl/>
        </w:rPr>
        <w:t xml:space="preserve">המבחן יתקיים </w:t>
      </w:r>
      <w:r w:rsidR="00E54D19">
        <w:rPr>
          <w:rFonts w:hint="cs"/>
          <w:rtl/>
        </w:rPr>
        <w:t xml:space="preserve">באתר מרכזי </w:t>
      </w:r>
      <w:r w:rsidR="0003486F">
        <w:rPr>
          <w:rFonts w:hint="cs"/>
          <w:rtl/>
        </w:rPr>
        <w:t xml:space="preserve">אחד </w:t>
      </w:r>
      <w:r w:rsidR="00E54D19">
        <w:rPr>
          <w:rFonts w:hint="cs"/>
          <w:rtl/>
        </w:rPr>
        <w:t xml:space="preserve">במרכז הארץ, בו ייבחנו כלל הנבחנים, לרבות אזור מופרד </w:t>
      </w:r>
      <w:r w:rsidR="008B5A53">
        <w:rPr>
          <w:rFonts w:hint="cs"/>
          <w:rtl/>
        </w:rPr>
        <w:t>בו ייבחנו רק נבחנים בעלי התאמת הקלטה. לשם הערכה בלבד, כיום יש 25 נבחנים בעלי התאמת הקלטה במועד</w:t>
      </w:r>
      <w:r w:rsidR="00E54D19">
        <w:rPr>
          <w:rFonts w:hint="cs"/>
          <w:rtl/>
        </w:rPr>
        <w:t>.</w:t>
      </w:r>
    </w:p>
    <w:p w14:paraId="3B017569" w14:textId="77777777" w:rsidR="00E10F3D" w:rsidRDefault="00E54D19">
      <w:pPr>
        <w:pStyle w:val="a5"/>
        <w:keepNext w:val="0"/>
        <w:keepLines w:val="0"/>
        <w:numPr>
          <w:ilvl w:val="2"/>
          <w:numId w:val="53"/>
        </w:numPr>
        <w:ind w:left="1871"/>
      </w:pPr>
      <w:r>
        <w:rPr>
          <w:rFonts w:hint="cs"/>
          <w:rtl/>
        </w:rPr>
        <w:t>ה</w:t>
      </w:r>
      <w:r w:rsidR="00A728B8">
        <w:rPr>
          <w:rFonts w:hint="cs"/>
          <w:rtl/>
        </w:rPr>
        <w:t>אתר יאפשר קיום מבחן בו זמנית למספר מבחנים בהתאם לתחזית אותה יעביר הספק</w:t>
      </w:r>
      <w:r w:rsidR="00E46ED2">
        <w:rPr>
          <w:rFonts w:hint="cs"/>
          <w:rtl/>
        </w:rPr>
        <w:t xml:space="preserve"> (בהסתמך על הרישום, בהתאם למועדים האמורים בסעיף 4.5 להלן)</w:t>
      </w:r>
      <w:r w:rsidR="00A728B8" w:rsidRPr="00F54641">
        <w:rPr>
          <w:rtl/>
        </w:rPr>
        <w:t>.</w:t>
      </w:r>
      <w:r w:rsidR="00E10F3D" w:rsidRPr="00F54641">
        <w:rPr>
          <w:rtl/>
        </w:rPr>
        <w:t xml:space="preserve"> </w:t>
      </w:r>
    </w:p>
    <w:p w14:paraId="42020C7E" w14:textId="50F107AC" w:rsidR="00E54D19" w:rsidRPr="00F54641" w:rsidRDefault="00E54D19" w:rsidP="00C10FF4">
      <w:pPr>
        <w:pStyle w:val="a5"/>
        <w:keepNext w:val="0"/>
        <w:keepLines w:val="0"/>
        <w:numPr>
          <w:ilvl w:val="2"/>
          <w:numId w:val="53"/>
        </w:numPr>
        <w:ind w:left="1871"/>
        <w:rPr>
          <w:rtl/>
        </w:rPr>
      </w:pPr>
      <w:r>
        <w:rPr>
          <w:rFonts w:hint="cs"/>
          <w:rtl/>
        </w:rPr>
        <w:t>הבחינה תתקיים בשעות הבוקר.</w:t>
      </w:r>
      <w:r w:rsidR="00365A31">
        <w:rPr>
          <w:rFonts w:hint="cs"/>
          <w:rtl/>
        </w:rPr>
        <w:t xml:space="preserve"> משך הבחינה (נטו) לנבחנים ללא תוספת זמן הינו עד 5 שעות. תוספת </w:t>
      </w:r>
      <w:r w:rsidR="00374788">
        <w:rPr>
          <w:rFonts w:hint="cs"/>
          <w:rtl/>
        </w:rPr>
        <w:t>ה</w:t>
      </w:r>
      <w:r w:rsidR="00365A31">
        <w:rPr>
          <w:rFonts w:hint="cs"/>
          <w:rtl/>
        </w:rPr>
        <w:t>זמן (נטו) היא שעה נוספת.</w:t>
      </w:r>
    </w:p>
    <w:p w14:paraId="77F2BC0A" w14:textId="49C028A0" w:rsidR="00424C30" w:rsidRPr="00424C30" w:rsidRDefault="00E10F3D" w:rsidP="00C10FF4">
      <w:pPr>
        <w:pStyle w:val="a5"/>
        <w:keepNext w:val="0"/>
        <w:keepLines w:val="0"/>
        <w:numPr>
          <w:ilvl w:val="2"/>
          <w:numId w:val="53"/>
        </w:numPr>
        <w:ind w:left="1871"/>
        <w:rPr>
          <w:rtl/>
        </w:rPr>
      </w:pPr>
      <w:r w:rsidRPr="00F54641">
        <w:rPr>
          <w:rtl/>
        </w:rPr>
        <w:t xml:space="preserve">גודל המתחם המוצע לא יפחת מגודל </w:t>
      </w:r>
      <w:r w:rsidR="00374788">
        <w:rPr>
          <w:rFonts w:hint="cs"/>
          <w:rtl/>
        </w:rPr>
        <w:t xml:space="preserve">מתחם </w:t>
      </w:r>
      <w:r w:rsidRPr="00F54641">
        <w:rPr>
          <w:rtl/>
        </w:rPr>
        <w:t xml:space="preserve">המאפשר קיום </w:t>
      </w:r>
      <w:r w:rsidR="00C2319F">
        <w:rPr>
          <w:rFonts w:hint="cs"/>
          <w:rtl/>
        </w:rPr>
        <w:t xml:space="preserve">מבחן </w:t>
      </w:r>
      <w:r w:rsidRPr="00F54641">
        <w:rPr>
          <w:rtl/>
        </w:rPr>
        <w:t xml:space="preserve">למספר הנבחנים הנדרש, על פי </w:t>
      </w:r>
      <w:r w:rsidRPr="00F54641">
        <w:rPr>
          <w:rFonts w:hint="eastAsia"/>
          <w:rtl/>
        </w:rPr>
        <w:t>מספר</w:t>
      </w:r>
      <w:r w:rsidRPr="00F54641">
        <w:rPr>
          <w:rtl/>
        </w:rPr>
        <w:t xml:space="preserve"> </w:t>
      </w:r>
      <w:r w:rsidRPr="00F54641">
        <w:rPr>
          <w:rFonts w:hint="eastAsia"/>
          <w:rtl/>
        </w:rPr>
        <w:t>הנרשמים</w:t>
      </w:r>
      <w:r w:rsidRPr="00F54641">
        <w:rPr>
          <w:rtl/>
        </w:rPr>
        <w:t xml:space="preserve"> </w:t>
      </w:r>
      <w:r w:rsidRPr="00F54641">
        <w:rPr>
          <w:rFonts w:hint="eastAsia"/>
          <w:rtl/>
        </w:rPr>
        <w:t>לבחינה</w:t>
      </w:r>
      <w:r w:rsidRPr="00F54641">
        <w:rPr>
          <w:rtl/>
        </w:rPr>
        <w:t xml:space="preserve"> </w:t>
      </w:r>
      <w:r w:rsidRPr="00F54641">
        <w:rPr>
          <w:rFonts w:hint="eastAsia"/>
          <w:rtl/>
        </w:rPr>
        <w:t>לאותו</w:t>
      </w:r>
      <w:r w:rsidRPr="00F54641">
        <w:rPr>
          <w:rtl/>
        </w:rPr>
        <w:t xml:space="preserve"> היום (לרבות</w:t>
      </w:r>
      <w:r w:rsidR="00165CF4">
        <w:rPr>
          <w:rFonts w:hint="cs"/>
          <w:rtl/>
        </w:rPr>
        <w:t xml:space="preserve"> מספר אולמות הבחינה,</w:t>
      </w:r>
      <w:r w:rsidRPr="00F54641">
        <w:rPr>
          <w:rtl/>
        </w:rPr>
        <w:t xml:space="preserve"> מעברים סבירים ב</w:t>
      </w:r>
      <w:r w:rsidR="00165CF4">
        <w:rPr>
          <w:rFonts w:hint="cs"/>
          <w:rtl/>
        </w:rPr>
        <w:t xml:space="preserve">כל </w:t>
      </w:r>
      <w:r w:rsidRPr="00F54641">
        <w:rPr>
          <w:rtl/>
        </w:rPr>
        <w:t>אולם, מרחק בין השולחנות, מקום מרווח לצוות הבחינה וכל הנדרש לקיום תקין של בחינה)</w:t>
      </w:r>
      <w:r w:rsidR="00E54D19">
        <w:rPr>
          <w:rFonts w:hint="cs"/>
          <w:rtl/>
        </w:rPr>
        <w:t xml:space="preserve"> כפי שיפורט להלן</w:t>
      </w:r>
      <w:r w:rsidRPr="00F54641">
        <w:rPr>
          <w:rtl/>
        </w:rPr>
        <w:t xml:space="preserve">. </w:t>
      </w:r>
    </w:p>
    <w:p w14:paraId="3624B223" w14:textId="77777777" w:rsidR="005B5905" w:rsidRDefault="00E54D19">
      <w:pPr>
        <w:pStyle w:val="a5"/>
        <w:keepNext w:val="0"/>
        <w:keepLines w:val="0"/>
        <w:numPr>
          <w:ilvl w:val="2"/>
          <w:numId w:val="53"/>
        </w:numPr>
        <w:ind w:left="1871"/>
      </w:pPr>
      <w:r>
        <w:rPr>
          <w:rFonts w:hint="cs"/>
          <w:rtl/>
        </w:rPr>
        <w:t>ה</w:t>
      </w:r>
      <w:r w:rsidR="00A728B8">
        <w:rPr>
          <w:rFonts w:hint="cs"/>
          <w:rtl/>
        </w:rPr>
        <w:t>אתר יעמוד בכל הדרישות הבאות (רשימה לא ממצה):</w:t>
      </w:r>
    </w:p>
    <w:p w14:paraId="38D2AEC6" w14:textId="77777777" w:rsidR="00A728B8" w:rsidRDefault="00A728B8">
      <w:pPr>
        <w:pStyle w:val="a5"/>
        <w:keepNext w:val="0"/>
        <w:keepLines w:val="0"/>
        <w:numPr>
          <w:ilvl w:val="3"/>
          <w:numId w:val="53"/>
        </w:numPr>
        <w:ind w:left="2835"/>
      </w:pPr>
      <w:r>
        <w:rPr>
          <w:rFonts w:hint="cs"/>
          <w:rtl/>
        </w:rPr>
        <w:t>נגישות תחבורתי</w:t>
      </w:r>
      <w:r>
        <w:rPr>
          <w:rFonts w:hint="eastAsia"/>
          <w:rtl/>
        </w:rPr>
        <w:t>ת</w:t>
      </w:r>
      <w:r>
        <w:rPr>
          <w:rtl/>
        </w:rPr>
        <w:t>–</w:t>
      </w:r>
      <w:r>
        <w:rPr>
          <w:rFonts w:hint="cs"/>
          <w:rtl/>
        </w:rPr>
        <w:t xml:space="preserve"> הכניסה לאתר תמוקם במרחק שלא יעלה על 350 מטר מתחנת רכבת או מתחנת אוטובוס אשר תדירות האוטובוסים העוצרים בה להורדה ואיסוף של נוסעים אינה פחותה מאחת ל-15 דקות כשעה לפני תחילת הבחינה ושעה אחרי סיומה</w:t>
      </w:r>
      <w:r w:rsidR="000D52DE">
        <w:rPr>
          <w:rFonts w:hint="cs"/>
          <w:rtl/>
        </w:rPr>
        <w:t xml:space="preserve"> (לרבות </w:t>
      </w:r>
      <w:r w:rsidR="00165CF4">
        <w:rPr>
          <w:rFonts w:hint="cs"/>
          <w:rtl/>
        </w:rPr>
        <w:t>הארכה)</w:t>
      </w:r>
      <w:r>
        <w:rPr>
          <w:rFonts w:hint="cs"/>
          <w:rtl/>
        </w:rPr>
        <w:t xml:space="preserve">. </w:t>
      </w:r>
    </w:p>
    <w:p w14:paraId="0587B567" w14:textId="77777777" w:rsidR="0044045E" w:rsidRDefault="0044045E">
      <w:pPr>
        <w:pStyle w:val="a5"/>
        <w:keepNext w:val="0"/>
        <w:keepLines w:val="0"/>
        <w:numPr>
          <w:ilvl w:val="3"/>
          <w:numId w:val="53"/>
        </w:numPr>
        <w:ind w:left="2835"/>
      </w:pPr>
      <w:r>
        <w:rPr>
          <w:rFonts w:hint="cs"/>
          <w:rtl/>
        </w:rPr>
        <w:t>במרחק הליכה מהאתר תהיה אפשרות לחניית כלי רכב פרטיים. אין מניעה שהחניה תהיה בתשלום.</w:t>
      </w:r>
    </w:p>
    <w:p w14:paraId="4246F13B" w14:textId="77777777" w:rsidR="00A728B8" w:rsidRDefault="008B5D9B">
      <w:pPr>
        <w:pStyle w:val="a5"/>
        <w:keepNext w:val="0"/>
        <w:keepLines w:val="0"/>
        <w:numPr>
          <w:ilvl w:val="3"/>
          <w:numId w:val="53"/>
        </w:numPr>
        <w:ind w:left="2835"/>
      </w:pPr>
      <w:r>
        <w:rPr>
          <w:rFonts w:hint="cs"/>
          <w:rtl/>
        </w:rPr>
        <w:t>באחריות הספק לוודא ש</w:t>
      </w:r>
      <w:r w:rsidR="0044045E">
        <w:rPr>
          <w:rFonts w:hint="cs"/>
          <w:rtl/>
        </w:rPr>
        <w:t xml:space="preserve">במועד קיום </w:t>
      </w:r>
      <w:r w:rsidR="00C2319F">
        <w:rPr>
          <w:rFonts w:hint="cs"/>
          <w:rtl/>
        </w:rPr>
        <w:t xml:space="preserve">המבחן </w:t>
      </w:r>
      <w:r>
        <w:rPr>
          <w:rFonts w:hint="cs"/>
          <w:rtl/>
        </w:rPr>
        <w:t xml:space="preserve">האתר מחזיק </w:t>
      </w:r>
      <w:r w:rsidR="0044045E">
        <w:rPr>
          <w:rFonts w:hint="cs"/>
          <w:rtl/>
        </w:rPr>
        <w:t xml:space="preserve">בכל האישורים והרישיונות על פי כל דין, לרבות, </w:t>
      </w:r>
      <w:r>
        <w:rPr>
          <w:rFonts w:hint="cs"/>
          <w:rtl/>
        </w:rPr>
        <w:t>רישיו</w:t>
      </w:r>
      <w:r>
        <w:rPr>
          <w:rFonts w:hint="eastAsia"/>
          <w:rtl/>
        </w:rPr>
        <w:t>ן</w:t>
      </w:r>
      <w:r>
        <w:rPr>
          <w:rFonts w:hint="cs"/>
          <w:rtl/>
        </w:rPr>
        <w:t xml:space="preserve"> עסק בתוקף במ</w:t>
      </w:r>
      <w:r w:rsidR="00D90222">
        <w:rPr>
          <w:rFonts w:hint="cs"/>
          <w:rtl/>
        </w:rPr>
        <w:t>ו</w:t>
      </w:r>
      <w:r>
        <w:rPr>
          <w:rFonts w:hint="cs"/>
          <w:rtl/>
        </w:rPr>
        <w:t>עד</w:t>
      </w:r>
      <w:r w:rsidR="0044045E">
        <w:rPr>
          <w:rFonts w:hint="cs"/>
          <w:rtl/>
        </w:rPr>
        <w:t xml:space="preserve"> האמור</w:t>
      </w:r>
      <w:r>
        <w:rPr>
          <w:rFonts w:hint="cs"/>
          <w:rtl/>
        </w:rPr>
        <w:t xml:space="preserve">. </w:t>
      </w:r>
    </w:p>
    <w:p w14:paraId="36A142D8" w14:textId="77777777" w:rsidR="008B5D9B" w:rsidRDefault="0051079A">
      <w:pPr>
        <w:pStyle w:val="a5"/>
        <w:keepNext w:val="0"/>
        <w:keepLines w:val="0"/>
        <w:numPr>
          <w:ilvl w:val="3"/>
          <w:numId w:val="53"/>
        </w:numPr>
        <w:ind w:left="2835"/>
      </w:pPr>
      <w:r w:rsidRPr="0051079A">
        <w:rPr>
          <w:rFonts w:cs="David"/>
          <w:rtl/>
        </w:rPr>
        <w:t>נגישות לנכים ובעלי מוגבלויות</w:t>
      </w:r>
      <w:r>
        <w:rPr>
          <w:rFonts w:cs="David" w:hint="cs"/>
          <w:rtl/>
        </w:rPr>
        <w:t xml:space="preserve"> -</w:t>
      </w:r>
      <w:r w:rsidRPr="0051079A">
        <w:rPr>
          <w:rFonts w:cs="David"/>
          <w:rtl/>
        </w:rPr>
        <w:t xml:space="preserve"> על </w:t>
      </w:r>
      <w:r>
        <w:rPr>
          <w:rFonts w:cs="David" w:hint="cs"/>
          <w:rtl/>
        </w:rPr>
        <w:t>הספק</w:t>
      </w:r>
      <w:r w:rsidRPr="0051079A">
        <w:rPr>
          <w:rFonts w:cs="David"/>
          <w:rtl/>
        </w:rPr>
        <w:t xml:space="preserve">, לאורך כל תקופת ההתקשרות, לדאוג לכך שהמתחם, </w:t>
      </w:r>
      <w:r w:rsidR="00165CF4">
        <w:rPr>
          <w:rFonts w:cs="David" w:hint="cs"/>
          <w:rtl/>
        </w:rPr>
        <w:t>לרבות כל האולמות בהם יתקיימו בחינות</w:t>
      </w:r>
      <w:r w:rsidRPr="0051079A">
        <w:rPr>
          <w:rFonts w:cs="David"/>
          <w:rtl/>
        </w:rPr>
        <w:t xml:space="preserve"> וכן כל השירותים המוענקים במסגרת המכרז, יהיו נגישים לנכים על פי חוק שוויון זכויות לאנשים עם מוגבלות, תשנ"ח-1998</w:t>
      </w:r>
      <w:r w:rsidR="00E10F3D">
        <w:rPr>
          <w:rFonts w:hint="cs"/>
          <w:rtl/>
        </w:rPr>
        <w:t>.</w:t>
      </w:r>
    </w:p>
    <w:p w14:paraId="638E2D36" w14:textId="77777777" w:rsidR="0044045E" w:rsidRPr="0044045E" w:rsidRDefault="0044045E">
      <w:pPr>
        <w:pStyle w:val="a5"/>
        <w:keepNext w:val="0"/>
        <w:keepLines w:val="0"/>
        <w:numPr>
          <w:ilvl w:val="3"/>
          <w:numId w:val="53"/>
        </w:numPr>
        <w:ind w:left="2835"/>
        <w:rPr>
          <w:rFonts w:cs="David"/>
          <w:rtl/>
        </w:rPr>
      </w:pPr>
      <w:r w:rsidRPr="0044045E">
        <w:rPr>
          <w:rFonts w:cs="David"/>
          <w:rtl/>
        </w:rPr>
        <w:t xml:space="preserve">באתר שיבחר תהיה כניסה נפרדת לנבחנים ביום </w:t>
      </w:r>
      <w:r w:rsidR="00C2319F">
        <w:rPr>
          <w:rFonts w:cs="David" w:hint="cs"/>
          <w:rtl/>
        </w:rPr>
        <w:t>המבחן</w:t>
      </w:r>
      <w:r w:rsidR="00C2319F" w:rsidRPr="0044045E">
        <w:rPr>
          <w:rFonts w:cs="David"/>
          <w:rtl/>
        </w:rPr>
        <w:t xml:space="preserve"> </w:t>
      </w:r>
      <w:r w:rsidRPr="0044045E">
        <w:rPr>
          <w:rFonts w:cs="David"/>
          <w:rtl/>
        </w:rPr>
        <w:t>ולא תתאפשר כניסה של כל גורם אחר שאינו נבחן למעט בעלי התפקידים במכרז או נציגים מורשים מטעם מחלקת הבחינות של האגף.</w:t>
      </w:r>
    </w:p>
    <w:p w14:paraId="60695B2A" w14:textId="77777777" w:rsidR="0044045E" w:rsidRPr="0044045E" w:rsidRDefault="0044045E">
      <w:pPr>
        <w:pStyle w:val="a5"/>
        <w:keepNext w:val="0"/>
        <w:keepLines w:val="0"/>
        <w:numPr>
          <w:ilvl w:val="3"/>
          <w:numId w:val="53"/>
        </w:numPr>
        <w:ind w:left="2835"/>
        <w:rPr>
          <w:rFonts w:cs="David"/>
          <w:rtl/>
        </w:rPr>
      </w:pPr>
      <w:r w:rsidRPr="0044045E">
        <w:rPr>
          <w:rFonts w:cs="David"/>
          <w:rtl/>
        </w:rPr>
        <w:t>בימי</w:t>
      </w:r>
      <w:r>
        <w:rPr>
          <w:rFonts w:cs="David" w:hint="cs"/>
          <w:rtl/>
        </w:rPr>
        <w:t xml:space="preserve">ם בהם </w:t>
      </w:r>
      <w:r w:rsidR="00C2319F">
        <w:rPr>
          <w:rFonts w:cs="David" w:hint="cs"/>
          <w:rtl/>
        </w:rPr>
        <w:t>יתקיים המבחן</w:t>
      </w:r>
      <w:r w:rsidRPr="0044045E">
        <w:rPr>
          <w:rFonts w:cs="David"/>
          <w:rtl/>
        </w:rPr>
        <w:t xml:space="preserve">, על הספק להעמיד את האתר במשך כל שעות </w:t>
      </w:r>
      <w:r w:rsidR="00C2319F">
        <w:rPr>
          <w:rFonts w:cs="David" w:hint="cs"/>
          <w:rtl/>
        </w:rPr>
        <w:t>המבחן</w:t>
      </w:r>
      <w:r w:rsidR="00C2319F" w:rsidRPr="0044045E">
        <w:rPr>
          <w:rFonts w:cs="David"/>
          <w:rtl/>
        </w:rPr>
        <w:t xml:space="preserve"> </w:t>
      </w:r>
      <w:r w:rsidRPr="0044045E">
        <w:rPr>
          <w:rFonts w:cs="David"/>
          <w:rtl/>
        </w:rPr>
        <w:t xml:space="preserve">לרבות זמן התארגנות וזמן קיפול. </w:t>
      </w:r>
    </w:p>
    <w:p w14:paraId="44DB3F56" w14:textId="77777777" w:rsidR="00AF4206" w:rsidRPr="00F54641" w:rsidRDefault="00AF4206">
      <w:pPr>
        <w:pStyle w:val="a5"/>
        <w:keepNext w:val="0"/>
        <w:keepLines w:val="0"/>
        <w:numPr>
          <w:ilvl w:val="3"/>
          <w:numId w:val="53"/>
        </w:numPr>
        <w:ind w:left="2835"/>
        <w:rPr>
          <w:rFonts w:cs="David"/>
        </w:rPr>
      </w:pPr>
      <w:r w:rsidRPr="00953180">
        <w:rPr>
          <w:rFonts w:cs="David"/>
          <w:rtl/>
        </w:rPr>
        <w:t xml:space="preserve">האולם והמתחם בו הוא נמצא יהיו מצוידים בשילוט ברור ובולט </w:t>
      </w:r>
      <w:r>
        <w:rPr>
          <w:rFonts w:cs="David" w:hint="cs"/>
          <w:rtl/>
        </w:rPr>
        <w:t xml:space="preserve">מחוץ לבניין, </w:t>
      </w:r>
      <w:r w:rsidRPr="00953180">
        <w:rPr>
          <w:rFonts w:cs="David"/>
          <w:rtl/>
        </w:rPr>
        <w:t xml:space="preserve">בכניסות </w:t>
      </w:r>
      <w:r>
        <w:rPr>
          <w:rFonts w:cs="David" w:hint="cs"/>
          <w:rtl/>
        </w:rPr>
        <w:t>השונות אליו</w:t>
      </w:r>
      <w:r w:rsidRPr="00953180">
        <w:rPr>
          <w:rFonts w:cs="David"/>
          <w:rtl/>
        </w:rPr>
        <w:t>, בפרוזדורים</w:t>
      </w:r>
      <w:r>
        <w:rPr>
          <w:rFonts w:cs="David" w:hint="cs"/>
          <w:rtl/>
        </w:rPr>
        <w:t xml:space="preserve"> ובתוך האולם עצמו</w:t>
      </w:r>
      <w:r w:rsidRPr="00953180">
        <w:rPr>
          <w:rFonts w:cs="David"/>
          <w:rtl/>
        </w:rPr>
        <w:t>.</w:t>
      </w:r>
    </w:p>
    <w:p w14:paraId="2A19A15B" w14:textId="77777777" w:rsidR="00AF4206" w:rsidRPr="00F54641" w:rsidRDefault="00AF4206">
      <w:pPr>
        <w:pStyle w:val="a5"/>
        <w:keepNext w:val="0"/>
        <w:keepLines w:val="0"/>
        <w:numPr>
          <w:ilvl w:val="3"/>
          <w:numId w:val="53"/>
        </w:numPr>
        <w:ind w:left="2835"/>
        <w:rPr>
          <w:rFonts w:cs="David"/>
        </w:rPr>
      </w:pPr>
      <w:r w:rsidRPr="00953180">
        <w:rPr>
          <w:rFonts w:cs="David"/>
          <w:rtl/>
        </w:rPr>
        <w:t xml:space="preserve">בסמיכות לאולם הבחינה, ובתוך המתחם, תהיה עמדת </w:t>
      </w:r>
      <w:r w:rsidR="00EF5695">
        <w:rPr>
          <w:rFonts w:cs="David" w:hint="cs"/>
          <w:rtl/>
        </w:rPr>
        <w:t>מים</w:t>
      </w:r>
      <w:r w:rsidRPr="00953180">
        <w:rPr>
          <w:rFonts w:cs="David"/>
          <w:rtl/>
        </w:rPr>
        <w:t xml:space="preserve"> חופשית.</w:t>
      </w:r>
    </w:p>
    <w:p w14:paraId="344FF51A" w14:textId="0F4D22F8" w:rsidR="00AF4206" w:rsidRDefault="00AF4206">
      <w:pPr>
        <w:pStyle w:val="a5"/>
        <w:keepNext w:val="0"/>
        <w:keepLines w:val="0"/>
        <w:numPr>
          <w:ilvl w:val="3"/>
          <w:numId w:val="53"/>
        </w:numPr>
        <w:ind w:left="2835"/>
      </w:pPr>
      <w:r w:rsidRPr="00953180">
        <w:rPr>
          <w:rFonts w:cs="David"/>
          <w:rtl/>
        </w:rPr>
        <w:t>על אול</w:t>
      </w:r>
      <w:r w:rsidR="00365A31">
        <w:rPr>
          <w:rFonts w:cs="David" w:hint="cs"/>
          <w:rtl/>
        </w:rPr>
        <w:t>מות</w:t>
      </w:r>
      <w:r w:rsidRPr="00953180">
        <w:rPr>
          <w:rFonts w:cs="David"/>
          <w:rtl/>
        </w:rPr>
        <w:t xml:space="preserve"> </w:t>
      </w:r>
      <w:r w:rsidR="00374788">
        <w:rPr>
          <w:rFonts w:cs="David" w:hint="cs"/>
          <w:rtl/>
        </w:rPr>
        <w:t xml:space="preserve">הבחינה </w:t>
      </w:r>
      <w:r w:rsidRPr="00953180">
        <w:rPr>
          <w:rFonts w:cs="David"/>
          <w:rtl/>
        </w:rPr>
        <w:t>להיות מרוחק</w:t>
      </w:r>
      <w:r w:rsidR="00365A31">
        <w:rPr>
          <w:rFonts w:cs="David" w:hint="cs"/>
          <w:rtl/>
        </w:rPr>
        <w:t>ים</w:t>
      </w:r>
      <w:r w:rsidRPr="00953180">
        <w:rPr>
          <w:rFonts w:cs="David"/>
          <w:rtl/>
        </w:rPr>
        <w:t xml:space="preserve"> מהקהל שאינו נבחן, ונית</w:t>
      </w:r>
      <w:r w:rsidR="00365A31">
        <w:rPr>
          <w:rFonts w:cs="David" w:hint="cs"/>
          <w:rtl/>
        </w:rPr>
        <w:t>נים</w:t>
      </w:r>
      <w:r w:rsidRPr="00953180">
        <w:rPr>
          <w:rFonts w:cs="David"/>
          <w:rtl/>
        </w:rPr>
        <w:t xml:space="preserve"> לסגירה באמצעות דלתות מבודדות.</w:t>
      </w:r>
    </w:p>
    <w:p w14:paraId="7A7AC680" w14:textId="77777777" w:rsidR="0051079A" w:rsidRDefault="00186F87">
      <w:pPr>
        <w:pStyle w:val="a5"/>
        <w:keepNext w:val="0"/>
        <w:keepLines w:val="0"/>
        <w:numPr>
          <w:ilvl w:val="3"/>
          <w:numId w:val="53"/>
        </w:numPr>
        <w:ind w:left="2835"/>
      </w:pPr>
      <w:r w:rsidRPr="00186F87">
        <w:rPr>
          <w:rFonts w:cs="David"/>
          <w:rtl/>
        </w:rPr>
        <w:t>על הספק לדאוג לשמירה על תנאים נוחים לקיום הבחינה ובכלל זה, תאורה, מיזוג אוויר (קור וחום)</w:t>
      </w:r>
      <w:r w:rsidR="001D5256">
        <w:rPr>
          <w:rFonts w:hint="cs"/>
          <w:rtl/>
        </w:rPr>
        <w:t>.</w:t>
      </w:r>
    </w:p>
    <w:p w14:paraId="531E1775" w14:textId="77777777" w:rsidR="00B340AA" w:rsidRDefault="00B340AA">
      <w:pPr>
        <w:pStyle w:val="a5"/>
        <w:keepNext w:val="0"/>
        <w:keepLines w:val="0"/>
        <w:numPr>
          <w:ilvl w:val="3"/>
          <w:numId w:val="53"/>
        </w:numPr>
        <w:ind w:left="2835"/>
        <w:rPr>
          <w:rtl/>
        </w:rPr>
      </w:pPr>
      <w:r w:rsidRPr="00B340AA">
        <w:rPr>
          <w:rFonts w:cs="David" w:hint="cs"/>
          <w:rtl/>
        </w:rPr>
        <w:t>בסמוך לאול</w:t>
      </w:r>
      <w:r w:rsidR="00365A31">
        <w:rPr>
          <w:rFonts w:cs="David" w:hint="cs"/>
          <w:rtl/>
        </w:rPr>
        <w:t>מות</w:t>
      </w:r>
      <w:r w:rsidRPr="00B340AA">
        <w:rPr>
          <w:rFonts w:cs="David" w:hint="cs"/>
          <w:rtl/>
        </w:rPr>
        <w:t xml:space="preserve">, ובמרחק שלא יעלה על </w:t>
      </w:r>
      <w:r w:rsidR="00974BB4">
        <w:rPr>
          <w:rFonts w:cs="David" w:hint="cs"/>
          <w:rtl/>
        </w:rPr>
        <w:t>2</w:t>
      </w:r>
      <w:r w:rsidRPr="00B340AA">
        <w:rPr>
          <w:rFonts w:cs="David" w:hint="cs"/>
          <w:rtl/>
        </w:rPr>
        <w:t>00 מטר מהכניסה אליו, יהיו חדרי שירותים לנשים ולגברים, על פי הקבוע ברישיון העסק. יובהר כי כמות תאי השירותים לא תפחת מ-5 כיורים ו-6 אסלות לנשים, ו-5 כיורים, 4 אסלות ו-6 משתנות לגברים.</w:t>
      </w:r>
      <w:r>
        <w:rPr>
          <w:rFonts w:hint="cs"/>
          <w:rtl/>
        </w:rPr>
        <w:t xml:space="preserve"> </w:t>
      </w:r>
      <w:r w:rsidRPr="00B340AA">
        <w:rPr>
          <w:rFonts w:cs="David" w:hint="cs"/>
          <w:rtl/>
        </w:rPr>
        <w:t>לקראת כל בחינה יוודא הספק כי חדרי השירותים הקרובים ביותר לאולם הבחינה פתוחים (לא נעולים), נקיים, תקינים וראויים לשימוש.</w:t>
      </w:r>
    </w:p>
    <w:p w14:paraId="4476C031" w14:textId="77777777" w:rsidR="00B340AA" w:rsidRDefault="00B340AA">
      <w:pPr>
        <w:pStyle w:val="a5"/>
        <w:keepNext w:val="0"/>
        <w:keepLines w:val="0"/>
        <w:numPr>
          <w:ilvl w:val="3"/>
          <w:numId w:val="53"/>
        </w:numPr>
        <w:ind w:left="2835"/>
        <w:rPr>
          <w:rtl/>
        </w:rPr>
      </w:pPr>
      <w:r>
        <w:rPr>
          <w:rFonts w:cs="David" w:hint="cs"/>
          <w:rtl/>
        </w:rPr>
        <w:t>בכל כניסה למתחם יוצב מאבטח אשר יבדוק את הנכנסים למתחם ובכניסה הראשית יוצבו שני מאבטחים. על המאבטחים להיות נוכחים משעה וחצי טרם השעה הנקובה כשעת הבחינה.</w:t>
      </w:r>
    </w:p>
    <w:p w14:paraId="1AB7E5BB" w14:textId="77777777" w:rsidR="00B340AA" w:rsidRDefault="00B340AA">
      <w:pPr>
        <w:pStyle w:val="a5"/>
        <w:keepNext w:val="0"/>
        <w:keepLines w:val="0"/>
        <w:numPr>
          <w:ilvl w:val="3"/>
          <w:numId w:val="53"/>
        </w:numPr>
        <w:ind w:left="2835"/>
        <w:rPr>
          <w:rtl/>
        </w:rPr>
      </w:pPr>
      <w:r>
        <w:rPr>
          <w:rFonts w:cs="David" w:hint="cs"/>
          <w:rtl/>
        </w:rPr>
        <w:t>המאבטחים ימנעו כניס</w:t>
      </w:r>
      <w:r w:rsidR="00750212">
        <w:rPr>
          <w:rFonts w:cs="David" w:hint="cs"/>
          <w:rtl/>
        </w:rPr>
        <w:t>ה למתחם ל</w:t>
      </w:r>
      <w:r>
        <w:rPr>
          <w:rFonts w:cs="David" w:hint="cs"/>
          <w:rtl/>
        </w:rPr>
        <w:t>גורמים</w:t>
      </w:r>
      <w:r w:rsidR="00750212">
        <w:rPr>
          <w:rFonts w:cs="David" w:hint="cs"/>
          <w:rtl/>
        </w:rPr>
        <w:t xml:space="preserve"> שאינם הנבחנים ומערך ההשגחה, לרבות, גורמים</w:t>
      </w:r>
      <w:r>
        <w:rPr>
          <w:rFonts w:cs="David" w:hint="cs"/>
          <w:rtl/>
        </w:rPr>
        <w:t xml:space="preserve"> לא מורשים </w:t>
      </w:r>
      <w:r w:rsidR="00750212">
        <w:rPr>
          <w:rFonts w:cs="David" w:hint="cs"/>
          <w:rtl/>
        </w:rPr>
        <w:t>או גורמים עסקיים ו</w:t>
      </w:r>
      <w:r>
        <w:rPr>
          <w:rFonts w:cs="David" w:hint="cs"/>
          <w:rtl/>
        </w:rPr>
        <w:t>יתנו מענה במקרה של אירועים ביטחוניים ואחרים, על פי הנחיית משטרת ישראל.</w:t>
      </w:r>
    </w:p>
    <w:p w14:paraId="1BF4E6D1" w14:textId="77777777" w:rsidR="00B340AA" w:rsidRDefault="00597356">
      <w:pPr>
        <w:pStyle w:val="a5"/>
        <w:keepNext w:val="0"/>
        <w:keepLines w:val="0"/>
        <w:numPr>
          <w:ilvl w:val="3"/>
          <w:numId w:val="53"/>
        </w:numPr>
        <w:ind w:left="2835"/>
        <w:rPr>
          <w:rtl/>
        </w:rPr>
      </w:pPr>
      <w:r>
        <w:rPr>
          <w:rFonts w:cs="David" w:hint="cs"/>
          <w:rtl/>
        </w:rPr>
        <w:t xml:space="preserve">מבלי לגרוע מהאמור לעיל, </w:t>
      </w:r>
      <w:r w:rsidR="00B340AA">
        <w:rPr>
          <w:rFonts w:cs="David" w:hint="cs"/>
          <w:rtl/>
        </w:rPr>
        <w:t>הזוכה יספק שירותי אבטחה כנדרש על פי נהלי משטרת ישראל.</w:t>
      </w:r>
    </w:p>
    <w:p w14:paraId="1D479607" w14:textId="1B42DFE3" w:rsidR="00B340AA" w:rsidRDefault="00B340AA">
      <w:pPr>
        <w:pStyle w:val="a5"/>
        <w:keepNext w:val="0"/>
        <w:keepLines w:val="0"/>
        <w:numPr>
          <w:ilvl w:val="3"/>
          <w:numId w:val="53"/>
        </w:numPr>
        <w:ind w:left="2835"/>
      </w:pPr>
      <w:r>
        <w:rPr>
          <w:rFonts w:cs="David" w:hint="cs"/>
          <w:rtl/>
        </w:rPr>
        <w:t>בנוסף, יעמיד הזוכה שירותי סדרנות</w:t>
      </w:r>
      <w:r w:rsidR="002D6AD3">
        <w:rPr>
          <w:rFonts w:cs="David" w:hint="cs"/>
          <w:rtl/>
        </w:rPr>
        <w:t xml:space="preserve"> (לפחות שני סדרנים באתר </w:t>
      </w:r>
      <w:r w:rsidR="002B5109">
        <w:rPr>
          <w:rFonts w:cs="David" w:hint="cs"/>
          <w:rtl/>
        </w:rPr>
        <w:t>ה</w:t>
      </w:r>
      <w:r w:rsidR="002D6AD3">
        <w:rPr>
          <w:rFonts w:cs="David" w:hint="cs"/>
          <w:rtl/>
        </w:rPr>
        <w:t>בחינות)</w:t>
      </w:r>
      <w:r>
        <w:rPr>
          <w:rFonts w:cs="David" w:hint="cs"/>
          <w:rtl/>
        </w:rPr>
        <w:t>, להכוונת ולבדיקת הנכנסים לאולם, ולמניעת כניסת לא מורשים לאולם ו/או למתחם הבחינה.</w:t>
      </w:r>
      <w:r w:rsidR="002D6AD3">
        <w:rPr>
          <w:rFonts w:hint="cs"/>
          <w:rtl/>
        </w:rPr>
        <w:t xml:space="preserve"> למען הסר ספק, הסדרנים לא יהיו חלק ממערך ההשגחה, כמפורט בסעיף </w:t>
      </w:r>
      <w:r w:rsidR="002D6AD3">
        <w:rPr>
          <w:rtl/>
        </w:rPr>
        <w:fldChar w:fldCharType="begin"/>
      </w:r>
      <w:r w:rsidR="002D6AD3">
        <w:rPr>
          <w:rtl/>
        </w:rPr>
        <w:instrText xml:space="preserve"> </w:instrText>
      </w:r>
      <w:r w:rsidR="002D6AD3">
        <w:rPr>
          <w:rFonts w:hint="cs"/>
        </w:rPr>
        <w:instrText>REF</w:instrText>
      </w:r>
      <w:r w:rsidR="002D6AD3">
        <w:rPr>
          <w:rFonts w:hint="cs"/>
          <w:rtl/>
        </w:rPr>
        <w:instrText xml:space="preserve"> _</w:instrText>
      </w:r>
      <w:r w:rsidR="002D6AD3">
        <w:rPr>
          <w:rFonts w:hint="cs"/>
        </w:rPr>
        <w:instrText>Ref115942442 \r \h</w:instrText>
      </w:r>
      <w:r w:rsidR="002D6AD3">
        <w:rPr>
          <w:rtl/>
        </w:rPr>
        <w:instrText xml:space="preserve"> </w:instrText>
      </w:r>
      <w:r w:rsidR="002D6AD3">
        <w:rPr>
          <w:rtl/>
        </w:rPr>
      </w:r>
      <w:r w:rsidR="002D6AD3">
        <w:rPr>
          <w:rtl/>
        </w:rPr>
        <w:fldChar w:fldCharType="separate"/>
      </w:r>
      <w:r w:rsidR="00A55FAB">
        <w:rPr>
          <w:cs/>
        </w:rPr>
        <w:t>‎</w:t>
      </w:r>
      <w:r w:rsidR="00A55FAB">
        <w:t>7.7</w:t>
      </w:r>
      <w:r w:rsidR="002D6AD3">
        <w:rPr>
          <w:rtl/>
        </w:rPr>
        <w:fldChar w:fldCharType="end"/>
      </w:r>
      <w:r w:rsidR="002D6AD3">
        <w:rPr>
          <w:rFonts w:hint="cs"/>
          <w:rtl/>
        </w:rPr>
        <w:t xml:space="preserve"> להלן.</w:t>
      </w:r>
    </w:p>
    <w:p w14:paraId="5E534390" w14:textId="061423E8" w:rsidR="0044045E" w:rsidRPr="00F54641" w:rsidRDefault="0044045E">
      <w:pPr>
        <w:pStyle w:val="a5"/>
        <w:keepNext w:val="0"/>
        <w:keepLines w:val="0"/>
        <w:numPr>
          <w:ilvl w:val="3"/>
          <w:numId w:val="53"/>
        </w:numPr>
        <w:ind w:left="2835"/>
        <w:rPr>
          <w:rFonts w:cs="David"/>
          <w:rtl/>
        </w:rPr>
      </w:pPr>
      <w:r w:rsidRPr="00F54641">
        <w:rPr>
          <w:rFonts w:cs="David"/>
          <w:rtl/>
        </w:rPr>
        <w:t xml:space="preserve">לכל נבחן תהיה עמדת בחינה הכוללת שולחן ששטחו </w:t>
      </w:r>
      <w:r w:rsidRPr="00165CF4">
        <w:rPr>
          <w:rFonts w:cs="David"/>
          <w:u w:val="single"/>
          <w:rtl/>
        </w:rPr>
        <w:t>לפחות 1.0 מ"ר</w:t>
      </w:r>
      <w:r w:rsidRPr="00F54641">
        <w:rPr>
          <w:rFonts w:cs="David"/>
          <w:rtl/>
        </w:rPr>
        <w:t xml:space="preserve"> וכיסא וכל האמצעים הטכנולוגיים הנדרשים (מחשב, מקלדת, עכבר, ללא גישה לאינטרנט). </w:t>
      </w:r>
      <w:ins w:id="93" w:author="Ziv Yigal" w:date="2023-03-26T12:57:00Z">
        <w:r w:rsidR="008D3EA2" w:rsidRPr="008D3EA2">
          <w:rPr>
            <w:rFonts w:cs="David"/>
            <w:rtl/>
          </w:rPr>
          <w:t xml:space="preserve">המשרד יאפשר הצמדה של שני שולחנות בגודל </w:t>
        </w:r>
        <w:r w:rsidR="008D3EA2">
          <w:rPr>
            <w:rFonts w:cs="David" w:hint="cs"/>
            <w:rtl/>
          </w:rPr>
          <w:t>60</w:t>
        </w:r>
        <w:r w:rsidR="008D3EA2">
          <w:rPr>
            <w:rFonts w:cs="David" w:hint="cs"/>
          </w:rPr>
          <w:t>X</w:t>
        </w:r>
        <w:r w:rsidR="008D3EA2">
          <w:rPr>
            <w:rFonts w:cs="David" w:hint="cs"/>
            <w:rtl/>
          </w:rPr>
          <w:t>60</w:t>
        </w:r>
        <w:r w:rsidR="008D3EA2" w:rsidRPr="008D3EA2">
          <w:rPr>
            <w:rFonts w:cs="David"/>
            <w:rtl/>
          </w:rPr>
          <w:t xml:space="preserve"> כך שתיווצר לכל נבחן עמדה שלא תפחת מ 1.20 מ' ורוחבה 0.60 מ' לפחות</w:t>
        </w:r>
        <w:r w:rsidR="008D3EA2">
          <w:rPr>
            <w:rFonts w:cs="David" w:hint="cs"/>
            <w:rtl/>
          </w:rPr>
          <w:t>.</w:t>
        </w:r>
      </w:ins>
    </w:p>
    <w:p w14:paraId="3B53CDEB" w14:textId="77777777" w:rsidR="002D6AD3" w:rsidRPr="00F54641" w:rsidRDefault="0044045E">
      <w:pPr>
        <w:pStyle w:val="a5"/>
        <w:keepNext w:val="0"/>
        <w:keepLines w:val="0"/>
        <w:numPr>
          <w:ilvl w:val="3"/>
          <w:numId w:val="53"/>
        </w:numPr>
        <w:ind w:left="2835"/>
        <w:rPr>
          <w:rFonts w:cs="David"/>
        </w:rPr>
      </w:pPr>
      <w:r w:rsidRPr="00165CF4">
        <w:rPr>
          <w:rFonts w:cs="David"/>
          <w:u w:val="single"/>
          <w:rtl/>
        </w:rPr>
        <w:t>המרחק בין כל עמדת בחינה יהיה לכל הפחות 1.5 מטרים מכל אחד הצדדים</w:t>
      </w:r>
      <w:r w:rsidRPr="00F54641">
        <w:rPr>
          <w:rFonts w:cs="David"/>
          <w:rtl/>
        </w:rPr>
        <w:t>.</w:t>
      </w:r>
      <w:r w:rsidR="002D6AD3">
        <w:rPr>
          <w:rFonts w:cs="David" w:hint="cs"/>
          <w:rtl/>
        </w:rPr>
        <w:t xml:space="preserve"> </w:t>
      </w:r>
      <w:r w:rsidR="002D6AD3" w:rsidRPr="00F54641">
        <w:rPr>
          <w:rFonts w:cs="David" w:hint="eastAsia"/>
          <w:rtl/>
        </w:rPr>
        <w:t>הספק</w:t>
      </w:r>
      <w:r w:rsidR="002D6AD3" w:rsidRPr="00F54641">
        <w:rPr>
          <w:rFonts w:cs="David"/>
          <w:rtl/>
        </w:rPr>
        <w:t xml:space="preserve"> יוודא את הצבת מחיצות הריהוט בהתאם לדרישות שפורטו לעיל, בין היתר גודל השולחן, המרחק בין השולחנות, מספר השולחנות שתואם למספר הנבחנים הצפויים להיבחן בכל נושא בחינה ביום הבחינה </w:t>
      </w:r>
      <w:r w:rsidR="002D6AD3">
        <w:rPr>
          <w:rFonts w:cs="David" w:hint="cs"/>
          <w:rtl/>
        </w:rPr>
        <w:t>וכיו"ב</w:t>
      </w:r>
      <w:r w:rsidR="002D6AD3" w:rsidRPr="00F54641">
        <w:rPr>
          <w:rFonts w:cs="David"/>
          <w:rtl/>
        </w:rPr>
        <w:t>.</w:t>
      </w:r>
    </w:p>
    <w:p w14:paraId="190F8BB6" w14:textId="77777777" w:rsidR="0044045E" w:rsidRPr="00F54641" w:rsidRDefault="0044045E">
      <w:pPr>
        <w:pStyle w:val="a5"/>
        <w:keepNext w:val="0"/>
        <w:keepLines w:val="0"/>
        <w:numPr>
          <w:ilvl w:val="3"/>
          <w:numId w:val="53"/>
        </w:numPr>
        <w:ind w:left="2835"/>
        <w:rPr>
          <w:rFonts w:cs="David"/>
          <w:rtl/>
        </w:rPr>
      </w:pPr>
      <w:r w:rsidRPr="00F54641">
        <w:rPr>
          <w:rFonts w:cs="David" w:hint="eastAsia"/>
          <w:rtl/>
        </w:rPr>
        <w:t>הספק</w:t>
      </w:r>
      <w:r w:rsidRPr="00F54641">
        <w:rPr>
          <w:rFonts w:cs="David"/>
          <w:rtl/>
        </w:rPr>
        <w:t xml:space="preserve"> יודיע </w:t>
      </w:r>
      <w:r w:rsidRPr="00F54641">
        <w:rPr>
          <w:rFonts w:cs="David" w:hint="eastAsia"/>
          <w:rtl/>
        </w:rPr>
        <w:t>לאגף</w:t>
      </w:r>
      <w:r w:rsidRPr="00F54641">
        <w:rPr>
          <w:rFonts w:cs="David"/>
          <w:rtl/>
        </w:rPr>
        <w:t xml:space="preserve"> לכל הפחות 90 יום לפני תקופת הבחינות על מיקום האתר בו יתקיימו הבחינות.</w:t>
      </w:r>
    </w:p>
    <w:p w14:paraId="046F88B5" w14:textId="77777777" w:rsidR="0044045E" w:rsidRPr="00F54641" w:rsidRDefault="0044045E">
      <w:pPr>
        <w:pStyle w:val="a5"/>
        <w:keepNext w:val="0"/>
        <w:keepLines w:val="0"/>
        <w:numPr>
          <w:ilvl w:val="3"/>
          <w:numId w:val="53"/>
        </w:numPr>
        <w:ind w:left="2835"/>
        <w:rPr>
          <w:rFonts w:cs="David"/>
          <w:rtl/>
        </w:rPr>
      </w:pPr>
      <w:r w:rsidRPr="00F54641">
        <w:rPr>
          <w:rFonts w:cs="David" w:hint="eastAsia"/>
          <w:rtl/>
        </w:rPr>
        <w:t>האגף</w:t>
      </w:r>
      <w:r w:rsidRPr="00F54641">
        <w:rPr>
          <w:rFonts w:cs="David"/>
          <w:rtl/>
        </w:rPr>
        <w:t xml:space="preserve"> </w:t>
      </w:r>
      <w:r w:rsidRPr="00F54641">
        <w:rPr>
          <w:rFonts w:cs="David" w:hint="eastAsia"/>
          <w:rtl/>
        </w:rPr>
        <w:t>י</w:t>
      </w:r>
      <w:r w:rsidRPr="00F54641">
        <w:rPr>
          <w:rFonts w:cs="David"/>
          <w:rtl/>
        </w:rPr>
        <w:t>אשר מראש את אתר קיום הבחינות. במקרה שהאתר לא יאושר ה</w:t>
      </w:r>
      <w:r w:rsidRPr="00F54641">
        <w:rPr>
          <w:rFonts w:cs="David" w:hint="eastAsia"/>
          <w:rtl/>
        </w:rPr>
        <w:t>ספק</w:t>
      </w:r>
      <w:r w:rsidRPr="00F54641">
        <w:rPr>
          <w:rFonts w:cs="David"/>
          <w:rtl/>
        </w:rPr>
        <w:t xml:space="preserve"> יידרש להעמיד אתר בחינה חלופי התואם את הדרישות שפורטו לעיל.</w:t>
      </w:r>
    </w:p>
    <w:p w14:paraId="45DC3516" w14:textId="77777777" w:rsidR="00B340AA" w:rsidRPr="001D5256" w:rsidRDefault="00B340AA">
      <w:pPr>
        <w:pStyle w:val="a5"/>
        <w:keepNext w:val="0"/>
        <w:keepLines w:val="0"/>
        <w:numPr>
          <w:ilvl w:val="1"/>
          <w:numId w:val="53"/>
        </w:numPr>
        <w:rPr>
          <w:b/>
          <w:bCs/>
        </w:rPr>
      </w:pPr>
      <w:bookmarkStart w:id="94" w:name="_Ref115960672"/>
      <w:r w:rsidRPr="001D5256">
        <w:rPr>
          <w:rFonts w:hint="cs"/>
          <w:b/>
          <w:bCs/>
          <w:rtl/>
        </w:rPr>
        <w:t xml:space="preserve">רישום נבחנים </w:t>
      </w:r>
      <w:bookmarkEnd w:id="94"/>
      <w:r w:rsidR="00166EC4">
        <w:rPr>
          <w:rFonts w:hint="cs"/>
          <w:b/>
          <w:bCs/>
          <w:rtl/>
        </w:rPr>
        <w:t>למבחן הרישוי העיוני</w:t>
      </w:r>
    </w:p>
    <w:p w14:paraId="2BED62B6" w14:textId="77777777" w:rsidR="00B340AA" w:rsidRDefault="00B340AA">
      <w:pPr>
        <w:pStyle w:val="a5"/>
        <w:keepNext w:val="0"/>
        <w:keepLines w:val="0"/>
        <w:numPr>
          <w:ilvl w:val="2"/>
          <w:numId w:val="53"/>
        </w:numPr>
        <w:ind w:left="1871"/>
      </w:pPr>
      <w:r w:rsidRPr="00B340AA">
        <w:rPr>
          <w:rFonts w:cs="David"/>
          <w:rtl/>
        </w:rPr>
        <w:t xml:space="preserve">הספק יפתח את אופציית הרישום לרישום הנבחנים 90 יום לפני תחילת תקופת הבחינות, </w:t>
      </w:r>
      <w:r w:rsidR="00165CF4">
        <w:rPr>
          <w:rFonts w:cs="David" w:hint="cs"/>
          <w:rtl/>
        </w:rPr>
        <w:t>ויסיים את הרישום</w:t>
      </w:r>
      <w:r w:rsidR="00165CF4" w:rsidRPr="00B340AA">
        <w:rPr>
          <w:rFonts w:cs="David"/>
          <w:rtl/>
        </w:rPr>
        <w:t xml:space="preserve"> </w:t>
      </w:r>
      <w:r w:rsidR="00A91E07">
        <w:rPr>
          <w:rFonts w:cs="David" w:hint="cs"/>
          <w:rtl/>
        </w:rPr>
        <w:t>30</w:t>
      </w:r>
      <w:r w:rsidR="00A91E07" w:rsidRPr="00B340AA">
        <w:rPr>
          <w:rFonts w:cs="David"/>
          <w:rtl/>
        </w:rPr>
        <w:t xml:space="preserve"> </w:t>
      </w:r>
      <w:r w:rsidRPr="00B340AA">
        <w:rPr>
          <w:rFonts w:cs="David"/>
          <w:rtl/>
        </w:rPr>
        <w:t xml:space="preserve">יום לפני תאריך </w:t>
      </w:r>
      <w:r w:rsidR="00A91E07">
        <w:rPr>
          <w:rFonts w:cs="David" w:hint="cs"/>
          <w:rtl/>
        </w:rPr>
        <w:t>המבחן</w:t>
      </w:r>
      <w:r>
        <w:rPr>
          <w:rFonts w:hint="cs"/>
          <w:rtl/>
        </w:rPr>
        <w:t>.</w:t>
      </w:r>
    </w:p>
    <w:p w14:paraId="4CF0B22A" w14:textId="77777777" w:rsidR="001029A0" w:rsidRDefault="00B340AA">
      <w:pPr>
        <w:pStyle w:val="a5"/>
        <w:keepNext w:val="0"/>
        <w:keepLines w:val="0"/>
        <w:numPr>
          <w:ilvl w:val="2"/>
          <w:numId w:val="53"/>
        </w:numPr>
        <w:ind w:left="1871"/>
      </w:pPr>
      <w:r>
        <w:rPr>
          <w:rFonts w:hint="cs"/>
          <w:rtl/>
        </w:rPr>
        <w:t xml:space="preserve">הרישום </w:t>
      </w:r>
      <w:r w:rsidR="00AC61F9">
        <w:rPr>
          <w:rFonts w:hint="cs"/>
          <w:rtl/>
        </w:rPr>
        <w:t>יתבצע באזור האישי של הנבחן במערכת.</w:t>
      </w:r>
    </w:p>
    <w:p w14:paraId="48EFCB20" w14:textId="77777777" w:rsidR="00AC61F9" w:rsidRPr="00051A5A" w:rsidRDefault="00AC61F9">
      <w:pPr>
        <w:pStyle w:val="a5"/>
        <w:keepNext w:val="0"/>
        <w:keepLines w:val="0"/>
        <w:numPr>
          <w:ilvl w:val="2"/>
          <w:numId w:val="53"/>
        </w:numPr>
        <w:ind w:left="1871"/>
        <w:rPr>
          <w:rFonts w:cs="David"/>
          <w:b/>
          <w:sz w:val="24"/>
          <w:rtl/>
        </w:rPr>
      </w:pPr>
      <w:r w:rsidRPr="00051A5A">
        <w:rPr>
          <w:rFonts w:cs="David"/>
          <w:b/>
          <w:sz w:val="24"/>
          <w:rtl/>
        </w:rPr>
        <w:t xml:space="preserve">הנתונים והמסמכים הנדרשים לצורך רישום לבחינה יהיו: </w:t>
      </w:r>
    </w:p>
    <w:p w14:paraId="32506A9C" w14:textId="77777777" w:rsidR="00AC61F9" w:rsidRPr="00394AF9" w:rsidRDefault="00AC61F9">
      <w:pPr>
        <w:pStyle w:val="a5"/>
        <w:keepNext w:val="0"/>
        <w:keepLines w:val="0"/>
        <w:numPr>
          <w:ilvl w:val="3"/>
          <w:numId w:val="53"/>
        </w:numPr>
        <w:ind w:left="2835"/>
        <w:rPr>
          <w:rFonts w:asciiTheme="minorBidi" w:hAnsiTheme="minorBidi" w:cs="David"/>
          <w:sz w:val="24"/>
          <w:rtl/>
        </w:rPr>
      </w:pPr>
      <w:r w:rsidRPr="00394AF9">
        <w:rPr>
          <w:rFonts w:asciiTheme="minorBidi" w:hAnsiTheme="minorBidi" w:cs="David"/>
          <w:sz w:val="24"/>
          <w:rtl/>
        </w:rPr>
        <w:t>פרטי הנרשם (פרטים אישיים, כתובת מגורים, טלפון נייד, דואר אלקטרוני)</w:t>
      </w:r>
      <w:r w:rsidRPr="00394AF9">
        <w:rPr>
          <w:rFonts w:asciiTheme="minorBidi" w:hAnsiTheme="minorBidi" w:cs="David" w:hint="cs"/>
          <w:sz w:val="24"/>
          <w:rtl/>
        </w:rPr>
        <w:t>.</w:t>
      </w:r>
    </w:p>
    <w:p w14:paraId="5216B04C" w14:textId="77777777" w:rsidR="00AC61F9" w:rsidRPr="00394AF9" w:rsidRDefault="00AC61F9">
      <w:pPr>
        <w:pStyle w:val="a5"/>
        <w:keepNext w:val="0"/>
        <w:keepLines w:val="0"/>
        <w:numPr>
          <w:ilvl w:val="3"/>
          <w:numId w:val="53"/>
        </w:numPr>
        <w:ind w:left="2835"/>
        <w:rPr>
          <w:rFonts w:asciiTheme="minorBidi" w:hAnsiTheme="minorBidi" w:cs="David"/>
          <w:sz w:val="24"/>
          <w:rtl/>
        </w:rPr>
      </w:pPr>
      <w:r w:rsidRPr="00394AF9">
        <w:rPr>
          <w:rFonts w:asciiTheme="minorBidi" w:hAnsiTheme="minorBidi" w:cs="David"/>
          <w:sz w:val="24"/>
          <w:rtl/>
        </w:rPr>
        <w:t>קיום צילום תעודת זהות.</w:t>
      </w:r>
    </w:p>
    <w:p w14:paraId="4B763457" w14:textId="77777777" w:rsidR="00A91E07" w:rsidRDefault="00AC61F9">
      <w:pPr>
        <w:pStyle w:val="a5"/>
        <w:keepNext w:val="0"/>
        <w:keepLines w:val="0"/>
        <w:numPr>
          <w:ilvl w:val="3"/>
          <w:numId w:val="53"/>
        </w:numPr>
        <w:ind w:left="2835"/>
        <w:rPr>
          <w:rFonts w:asciiTheme="minorBidi" w:hAnsiTheme="minorBidi" w:cs="David"/>
          <w:sz w:val="24"/>
        </w:rPr>
      </w:pPr>
      <w:r w:rsidRPr="00394AF9">
        <w:rPr>
          <w:rFonts w:asciiTheme="minorBidi" w:hAnsiTheme="minorBidi" w:cs="David"/>
          <w:sz w:val="24"/>
          <w:rtl/>
        </w:rPr>
        <w:t>קיום אישור לימוד</w:t>
      </w:r>
      <w:r w:rsidRPr="00394AF9">
        <w:rPr>
          <w:rFonts w:asciiTheme="minorBidi" w:hAnsiTheme="minorBidi" w:cs="David" w:hint="cs"/>
          <w:sz w:val="24"/>
          <w:rtl/>
        </w:rPr>
        <w:t xml:space="preserve">ים </w:t>
      </w:r>
      <w:r w:rsidR="00A91E07">
        <w:rPr>
          <w:rFonts w:asciiTheme="minorBidi" w:hAnsiTheme="minorBidi" w:cs="David" w:hint="cs"/>
          <w:sz w:val="24"/>
          <w:rtl/>
        </w:rPr>
        <w:t xml:space="preserve">מטעם </w:t>
      </w:r>
      <w:r w:rsidRPr="00394AF9">
        <w:rPr>
          <w:rFonts w:asciiTheme="minorBidi" w:hAnsiTheme="minorBidi" w:cs="David" w:hint="cs"/>
          <w:sz w:val="24"/>
          <w:rtl/>
        </w:rPr>
        <w:t xml:space="preserve">מוסד </w:t>
      </w:r>
      <w:r w:rsidR="00A91E07">
        <w:rPr>
          <w:rFonts w:asciiTheme="minorBidi" w:hAnsiTheme="minorBidi" w:cs="David" w:hint="cs"/>
          <w:sz w:val="24"/>
          <w:rtl/>
        </w:rPr>
        <w:t xml:space="preserve">הלימודים לפיו </w:t>
      </w:r>
      <w:r w:rsidR="000D0071">
        <w:rPr>
          <w:rFonts w:asciiTheme="minorBidi" w:hAnsiTheme="minorBidi" w:cs="David" w:hint="cs"/>
          <w:sz w:val="24"/>
          <w:rtl/>
        </w:rPr>
        <w:t xml:space="preserve">הנבחן </w:t>
      </w:r>
      <w:r w:rsidR="00A91E07">
        <w:rPr>
          <w:rFonts w:asciiTheme="minorBidi" w:hAnsiTheme="minorBidi" w:cs="David" w:hint="cs"/>
          <w:sz w:val="24"/>
          <w:rtl/>
        </w:rPr>
        <w:t>עמד בדרישות הקורס ורשאי לגשת למבחן הרישוי הממשלתי</w:t>
      </w:r>
      <w:r w:rsidR="000D0071">
        <w:rPr>
          <w:rFonts w:asciiTheme="minorBidi" w:hAnsiTheme="minorBidi" w:cs="David" w:hint="cs"/>
          <w:sz w:val="24"/>
          <w:rtl/>
        </w:rPr>
        <w:t xml:space="preserve"> ע"פ נוסח שיאושר ע"י המשרד</w:t>
      </w:r>
      <w:r w:rsidR="00A91E07">
        <w:rPr>
          <w:rFonts w:asciiTheme="minorBidi" w:hAnsiTheme="minorBidi" w:cs="David" w:hint="cs"/>
          <w:sz w:val="24"/>
          <w:rtl/>
        </w:rPr>
        <w:t>.</w:t>
      </w:r>
    </w:p>
    <w:p w14:paraId="10C2DA8E" w14:textId="77777777" w:rsidR="00EC54A4" w:rsidRDefault="00EC54A4">
      <w:pPr>
        <w:pStyle w:val="a5"/>
        <w:keepNext w:val="0"/>
        <w:keepLines w:val="0"/>
        <w:numPr>
          <w:ilvl w:val="3"/>
          <w:numId w:val="53"/>
        </w:numPr>
        <w:ind w:left="2835"/>
        <w:rPr>
          <w:rFonts w:asciiTheme="minorBidi" w:hAnsiTheme="minorBidi" w:cs="David"/>
          <w:sz w:val="24"/>
        </w:rPr>
      </w:pPr>
      <w:r>
        <w:rPr>
          <w:rFonts w:asciiTheme="minorBidi" w:hAnsiTheme="minorBidi" w:cs="David" w:hint="cs"/>
          <w:sz w:val="24"/>
          <w:rtl/>
        </w:rPr>
        <w:t>חתימה על טופס הסכמה למסירת מידע מהמרשם הפלילי.</w:t>
      </w:r>
    </w:p>
    <w:p w14:paraId="1E47311C" w14:textId="77777777" w:rsidR="00AC61F9" w:rsidRPr="00394AF9" w:rsidRDefault="00A91E07">
      <w:pPr>
        <w:pStyle w:val="a5"/>
        <w:keepNext w:val="0"/>
        <w:keepLines w:val="0"/>
        <w:numPr>
          <w:ilvl w:val="3"/>
          <w:numId w:val="53"/>
        </w:numPr>
        <w:ind w:left="2835"/>
        <w:rPr>
          <w:rFonts w:asciiTheme="minorBidi" w:hAnsiTheme="minorBidi" w:cs="David"/>
          <w:sz w:val="24"/>
          <w:rtl/>
        </w:rPr>
      </w:pPr>
      <w:r>
        <w:rPr>
          <w:rFonts w:asciiTheme="minorBidi" w:hAnsiTheme="minorBidi" w:cs="David" w:hint="cs"/>
          <w:sz w:val="24"/>
          <w:rtl/>
        </w:rPr>
        <w:t xml:space="preserve">קיום אישור סיום קורס עזרה ראשונה בהיקף של 44 שעות. </w:t>
      </w:r>
      <w:r w:rsidR="00AC61F9" w:rsidRPr="00394AF9">
        <w:rPr>
          <w:rFonts w:asciiTheme="minorBidi" w:hAnsiTheme="minorBidi" w:cs="David" w:hint="cs"/>
          <w:sz w:val="24"/>
          <w:rtl/>
        </w:rPr>
        <w:t xml:space="preserve"> </w:t>
      </w:r>
    </w:p>
    <w:p w14:paraId="2C33C981" w14:textId="77777777" w:rsidR="00AC61F9" w:rsidRPr="00394AF9" w:rsidRDefault="00101CBB">
      <w:pPr>
        <w:pStyle w:val="a5"/>
        <w:keepNext w:val="0"/>
        <w:keepLines w:val="0"/>
        <w:numPr>
          <w:ilvl w:val="3"/>
          <w:numId w:val="53"/>
        </w:numPr>
        <w:ind w:left="2835"/>
        <w:rPr>
          <w:rFonts w:asciiTheme="minorBidi" w:hAnsiTheme="minorBidi" w:cs="David"/>
          <w:sz w:val="24"/>
          <w:rtl/>
        </w:rPr>
      </w:pPr>
      <w:r>
        <w:rPr>
          <w:rFonts w:asciiTheme="minorBidi" w:hAnsiTheme="minorBidi" w:cs="David" w:hint="cs"/>
          <w:sz w:val="24"/>
          <w:rtl/>
        </w:rPr>
        <w:t xml:space="preserve">ככל ורלוונטי </w:t>
      </w:r>
      <w:r>
        <w:rPr>
          <w:rFonts w:asciiTheme="minorBidi" w:hAnsiTheme="minorBidi" w:cs="David"/>
          <w:sz w:val="24"/>
          <w:rtl/>
        </w:rPr>
        <w:t>–</w:t>
      </w:r>
      <w:r>
        <w:rPr>
          <w:rFonts w:asciiTheme="minorBidi" w:hAnsiTheme="minorBidi" w:cs="David" w:hint="cs"/>
          <w:sz w:val="24"/>
          <w:rtl/>
        </w:rPr>
        <w:t xml:space="preserve"> </w:t>
      </w:r>
      <w:r w:rsidR="00AC61F9" w:rsidRPr="00394AF9">
        <w:rPr>
          <w:rFonts w:asciiTheme="minorBidi" w:hAnsiTheme="minorBidi" w:cs="David"/>
          <w:sz w:val="24"/>
          <w:rtl/>
        </w:rPr>
        <w:t xml:space="preserve">בקשה לקבלת התאמות </w:t>
      </w:r>
      <w:r w:rsidR="00A91E07">
        <w:rPr>
          <w:rFonts w:asciiTheme="minorBidi" w:hAnsiTheme="minorBidi" w:cs="David" w:hint="cs"/>
          <w:sz w:val="24"/>
          <w:rtl/>
        </w:rPr>
        <w:t>במבחן ע"פ הנחיות האגף ו</w:t>
      </w:r>
      <w:r w:rsidR="00AC61F9" w:rsidRPr="00394AF9">
        <w:rPr>
          <w:rFonts w:asciiTheme="minorBidi" w:hAnsiTheme="minorBidi" w:cs="David"/>
          <w:sz w:val="24"/>
          <w:rtl/>
        </w:rPr>
        <w:t xml:space="preserve">בצירוף מסמכים המעידים על הצורך בהתאמה. </w:t>
      </w:r>
    </w:p>
    <w:p w14:paraId="59C61488" w14:textId="77777777" w:rsidR="00AC61F9" w:rsidRPr="00394AF9" w:rsidRDefault="00AC61F9">
      <w:pPr>
        <w:pStyle w:val="a5"/>
        <w:keepNext w:val="0"/>
        <w:keepLines w:val="0"/>
        <w:numPr>
          <w:ilvl w:val="3"/>
          <w:numId w:val="53"/>
        </w:numPr>
        <w:ind w:left="2835"/>
        <w:rPr>
          <w:rFonts w:asciiTheme="minorBidi" w:hAnsiTheme="minorBidi" w:cs="David"/>
          <w:sz w:val="24"/>
          <w:rtl/>
        </w:rPr>
      </w:pPr>
      <w:r w:rsidRPr="00394AF9">
        <w:rPr>
          <w:rFonts w:asciiTheme="minorBidi" w:hAnsiTheme="minorBidi" w:cs="David"/>
          <w:sz w:val="24"/>
          <w:rtl/>
        </w:rPr>
        <w:t>אישור על קריאת תקנון היבחנות.</w:t>
      </w:r>
    </w:p>
    <w:p w14:paraId="1F0E87DD" w14:textId="77777777" w:rsidR="00AC61F9" w:rsidRPr="00394AF9" w:rsidRDefault="00AC61F9">
      <w:pPr>
        <w:pStyle w:val="a5"/>
        <w:keepNext w:val="0"/>
        <w:keepLines w:val="0"/>
        <w:numPr>
          <w:ilvl w:val="3"/>
          <w:numId w:val="53"/>
        </w:numPr>
        <w:ind w:left="2835"/>
        <w:rPr>
          <w:rFonts w:asciiTheme="minorBidi" w:hAnsiTheme="minorBidi" w:cs="David"/>
          <w:sz w:val="24"/>
          <w:rtl/>
        </w:rPr>
      </w:pPr>
      <w:r w:rsidRPr="00394AF9">
        <w:rPr>
          <w:rFonts w:asciiTheme="minorBidi" w:hAnsiTheme="minorBidi" w:cs="David"/>
          <w:sz w:val="24"/>
          <w:rtl/>
        </w:rPr>
        <w:t>פרטים ואישורים נוספים ככל שיידרשו ע"י המחלקה.</w:t>
      </w:r>
    </w:p>
    <w:p w14:paraId="0B7EF6B1" w14:textId="5D92817C" w:rsidR="00AC61F9" w:rsidRPr="00394AF9" w:rsidRDefault="00014B89">
      <w:pPr>
        <w:pStyle w:val="a5"/>
        <w:keepNext w:val="0"/>
        <w:keepLines w:val="0"/>
        <w:numPr>
          <w:ilvl w:val="3"/>
          <w:numId w:val="53"/>
        </w:numPr>
        <w:ind w:left="2835"/>
        <w:rPr>
          <w:rFonts w:asciiTheme="minorBidi" w:hAnsiTheme="minorBidi" w:cs="David"/>
          <w:sz w:val="24"/>
          <w:rtl/>
        </w:rPr>
      </w:pPr>
      <w:r>
        <w:rPr>
          <w:rFonts w:asciiTheme="minorBidi" w:hAnsiTheme="minorBidi" w:cs="David" w:hint="cs"/>
          <w:sz w:val="24"/>
          <w:rtl/>
        </w:rPr>
        <w:t xml:space="preserve">הספק יעביר לנבחן </w:t>
      </w:r>
      <w:r w:rsidR="00722563">
        <w:rPr>
          <w:rFonts w:asciiTheme="minorBidi" w:hAnsiTheme="minorBidi" w:cs="David" w:hint="cs"/>
          <w:sz w:val="24"/>
          <w:rtl/>
        </w:rPr>
        <w:t>הודעות שיידרשו (זימון של הנבחן</w:t>
      </w:r>
      <w:r w:rsidR="00AC61F9" w:rsidRPr="00394AF9">
        <w:rPr>
          <w:rFonts w:asciiTheme="minorBidi" w:hAnsiTheme="minorBidi" w:cs="David"/>
          <w:sz w:val="24"/>
          <w:rtl/>
        </w:rPr>
        <w:t xml:space="preserve"> </w:t>
      </w:r>
      <w:r w:rsidR="00722563">
        <w:rPr>
          <w:rFonts w:asciiTheme="minorBidi" w:hAnsiTheme="minorBidi" w:cs="David" w:hint="cs"/>
          <w:sz w:val="24"/>
          <w:rtl/>
        </w:rPr>
        <w:t xml:space="preserve">תוצאות </w:t>
      </w:r>
      <w:r w:rsidR="00AC61F9" w:rsidRPr="00394AF9">
        <w:rPr>
          <w:rFonts w:asciiTheme="minorBidi" w:hAnsiTheme="minorBidi" w:cs="David"/>
          <w:sz w:val="24"/>
          <w:rtl/>
        </w:rPr>
        <w:t>בחינה ויתר הודעות לעניין הבחינות</w:t>
      </w:r>
      <w:r w:rsidR="00722563">
        <w:rPr>
          <w:rFonts w:asciiTheme="minorBidi" w:hAnsiTheme="minorBidi" w:cs="David" w:hint="cs"/>
          <w:sz w:val="24"/>
          <w:rtl/>
        </w:rPr>
        <w:t>)</w:t>
      </w:r>
      <w:r w:rsidR="00AC61F9" w:rsidRPr="00394AF9">
        <w:rPr>
          <w:rFonts w:asciiTheme="minorBidi" w:hAnsiTheme="minorBidi" w:cs="David"/>
          <w:sz w:val="24"/>
          <w:rtl/>
        </w:rPr>
        <w:t xml:space="preserve"> במסרון בכתב באמצעות</w:t>
      </w:r>
      <w:r w:rsidR="006E5EFE">
        <w:rPr>
          <w:rFonts w:asciiTheme="minorBidi" w:hAnsiTheme="minorBidi" w:cs="David" w:hint="cs"/>
          <w:sz w:val="24"/>
          <w:rtl/>
        </w:rPr>
        <w:t xml:space="preserve"> דוא"ל, וכן באמצעות הודעה כתובה.</w:t>
      </w:r>
    </w:p>
    <w:p w14:paraId="20CA89C4" w14:textId="77777777" w:rsidR="00EA3632" w:rsidRPr="00EA3632" w:rsidRDefault="00AC61F9">
      <w:pPr>
        <w:pStyle w:val="a5"/>
        <w:keepNext w:val="0"/>
        <w:keepLines w:val="0"/>
        <w:numPr>
          <w:ilvl w:val="2"/>
          <w:numId w:val="53"/>
        </w:numPr>
        <w:ind w:left="1701"/>
        <w:rPr>
          <w:rFonts w:cs="David"/>
          <w:b/>
          <w:sz w:val="24"/>
          <w:rtl/>
        </w:rPr>
      </w:pPr>
      <w:r>
        <w:rPr>
          <w:rFonts w:hint="cs"/>
          <w:rtl/>
        </w:rPr>
        <w:t xml:space="preserve">בחלון הזמן בו ניתן יהיה להירשם לביצוע המבחן העיוני,  ככל שיחסרו נתונים או מסמכים, יפנה </w:t>
      </w:r>
      <w:r w:rsidRPr="00AC61F9">
        <w:rPr>
          <w:rFonts w:hint="cs"/>
          <w:rtl/>
        </w:rPr>
        <w:t>הספק לנרשמים לצורך השלמת נתונים ו/או מסמכים ו/או כתבי התחייבות, בכל הנוגע לרישום והזכאות להתאמות.</w:t>
      </w:r>
      <w:r w:rsidR="00EA3632">
        <w:rPr>
          <w:rFonts w:hint="cs"/>
          <w:rtl/>
        </w:rPr>
        <w:t xml:space="preserve"> </w:t>
      </w:r>
      <w:r w:rsidR="00EA3632" w:rsidRPr="00EA3632">
        <w:rPr>
          <w:rFonts w:cs="David" w:hint="cs"/>
          <w:b/>
          <w:sz w:val="24"/>
          <w:rtl/>
        </w:rPr>
        <w:t>הספק אחראי לקלוט את ההשלמות</w:t>
      </w:r>
      <w:r w:rsidR="00EA3632">
        <w:rPr>
          <w:rFonts w:cs="David" w:hint="cs"/>
          <w:b/>
          <w:sz w:val="24"/>
          <w:rtl/>
        </w:rPr>
        <w:t xml:space="preserve"> במערכת</w:t>
      </w:r>
      <w:r w:rsidR="00EA3632" w:rsidRPr="00EA3632">
        <w:rPr>
          <w:rFonts w:cs="David" w:hint="cs"/>
          <w:b/>
          <w:sz w:val="24"/>
          <w:rtl/>
        </w:rPr>
        <w:t xml:space="preserve"> מיד עם קבלתם ויעביר קובץ סופי</w:t>
      </w:r>
      <w:r w:rsidR="00365A31">
        <w:rPr>
          <w:rFonts w:cs="David" w:hint="cs"/>
          <w:b/>
          <w:sz w:val="24"/>
          <w:rtl/>
        </w:rPr>
        <w:t xml:space="preserve"> למזמין,</w:t>
      </w:r>
      <w:r w:rsidR="00EA3632" w:rsidRPr="00EA3632">
        <w:rPr>
          <w:rFonts w:cs="David" w:hint="cs"/>
          <w:b/>
          <w:sz w:val="24"/>
          <w:rtl/>
        </w:rPr>
        <w:t xml:space="preserve"> </w:t>
      </w:r>
      <w:r w:rsidR="00365A31">
        <w:rPr>
          <w:rFonts w:cs="David" w:hint="cs"/>
          <w:b/>
          <w:sz w:val="24"/>
          <w:rtl/>
        </w:rPr>
        <w:t>שבו מופיעים שמות הנרשמים לצד רשימת תיוג עדכנית ביחס למסמכים שהועברו על ידם,</w:t>
      </w:r>
      <w:r w:rsidR="0071551A">
        <w:rPr>
          <w:rFonts w:cs="David" w:hint="cs"/>
          <w:b/>
          <w:sz w:val="24"/>
          <w:rtl/>
        </w:rPr>
        <w:t xml:space="preserve"> וזאת עד 30 יום ממועד המבחן</w:t>
      </w:r>
      <w:r w:rsidR="00EA3632" w:rsidRPr="00EA3632">
        <w:rPr>
          <w:rFonts w:cs="David" w:hint="cs"/>
          <w:b/>
          <w:sz w:val="24"/>
          <w:rtl/>
        </w:rPr>
        <w:t>.</w:t>
      </w:r>
    </w:p>
    <w:p w14:paraId="1513F727" w14:textId="77777777" w:rsidR="00AC61F9" w:rsidRDefault="00AC61F9">
      <w:pPr>
        <w:pStyle w:val="a5"/>
        <w:keepNext w:val="0"/>
        <w:keepLines w:val="0"/>
        <w:numPr>
          <w:ilvl w:val="2"/>
          <w:numId w:val="53"/>
        </w:numPr>
        <w:ind w:left="1701"/>
        <w:rPr>
          <w:rFonts w:cs="David"/>
          <w:b/>
          <w:sz w:val="24"/>
        </w:rPr>
      </w:pPr>
      <w:bookmarkStart w:id="95" w:name="_Ref115706377"/>
      <w:r w:rsidRPr="00394AF9">
        <w:rPr>
          <w:rFonts w:cs="David" w:hint="cs"/>
          <w:b/>
          <w:sz w:val="24"/>
          <w:rtl/>
        </w:rPr>
        <w:t>המשרד</w:t>
      </w:r>
      <w:r w:rsidRPr="00394AF9">
        <w:rPr>
          <w:rFonts w:cs="David"/>
          <w:b/>
          <w:sz w:val="24"/>
          <w:rtl/>
        </w:rPr>
        <w:t xml:space="preserve"> רשאי לעדכן לפי שיקול דעת</w:t>
      </w:r>
      <w:r w:rsidRPr="00394AF9">
        <w:rPr>
          <w:rFonts w:cs="David" w:hint="cs"/>
          <w:b/>
          <w:sz w:val="24"/>
          <w:rtl/>
        </w:rPr>
        <w:t>ו</w:t>
      </w:r>
      <w:r w:rsidRPr="00394AF9">
        <w:rPr>
          <w:rFonts w:cs="David"/>
          <w:b/>
          <w:sz w:val="24"/>
          <w:rtl/>
        </w:rPr>
        <w:t xml:space="preserve"> הבלעדי את הדרישות בכל הנוגע לתנאי היבחנות ובכלל זה להוסיף, להשמיט אחד או יותר מהנתונים והמסמכים הנדרשים לצורך  זה.</w:t>
      </w:r>
      <w:bookmarkEnd w:id="95"/>
    </w:p>
    <w:p w14:paraId="39FD4991" w14:textId="7DE2A67D" w:rsidR="00AC61F9" w:rsidRDefault="00AC61F9">
      <w:pPr>
        <w:pStyle w:val="a5"/>
        <w:keepNext w:val="0"/>
        <w:keepLines w:val="0"/>
        <w:numPr>
          <w:ilvl w:val="2"/>
          <w:numId w:val="53"/>
        </w:numPr>
        <w:ind w:left="1701"/>
        <w:rPr>
          <w:rFonts w:cs="David"/>
          <w:b/>
          <w:sz w:val="24"/>
        </w:rPr>
      </w:pPr>
      <w:r>
        <w:rPr>
          <w:rFonts w:cs="David" w:hint="cs"/>
          <w:b/>
          <w:sz w:val="24"/>
          <w:rtl/>
        </w:rPr>
        <w:t>רשימת הזכאים להיבחן בכל מועד תאושר בכתב על ידי המשרד.</w:t>
      </w:r>
      <w:r w:rsidR="00456F73">
        <w:rPr>
          <w:rFonts w:cs="David" w:hint="cs"/>
          <w:b/>
          <w:sz w:val="24"/>
          <w:rtl/>
        </w:rPr>
        <w:t xml:space="preserve"> </w:t>
      </w:r>
      <w:r w:rsidR="00631BFE">
        <w:rPr>
          <w:rFonts w:cs="David" w:hint="cs"/>
          <w:b/>
          <w:sz w:val="24"/>
          <w:rtl/>
        </w:rPr>
        <w:t>יצוין כי המידע ביחס לזכאים להיבחן יועבר למשרד באופנים הבאים:</w:t>
      </w:r>
    </w:p>
    <w:p w14:paraId="685B4CA8" w14:textId="25D3BA47" w:rsidR="00631BFE" w:rsidRDefault="00631BFE">
      <w:pPr>
        <w:pStyle w:val="a5"/>
        <w:keepNext w:val="0"/>
        <w:keepLines w:val="0"/>
        <w:numPr>
          <w:ilvl w:val="3"/>
          <w:numId w:val="53"/>
        </w:numPr>
        <w:spacing w:line="259" w:lineRule="auto"/>
        <w:contextualSpacing w:val="0"/>
        <w:rPr>
          <w:rFonts w:ascii="David" w:hAnsi="David"/>
        </w:rPr>
      </w:pPr>
      <w:r>
        <w:rPr>
          <w:rFonts w:ascii="David" w:hAnsi="David" w:hint="cs"/>
          <w:rtl/>
        </w:rPr>
        <w:t xml:space="preserve">בשלב הנוכחי </w:t>
      </w:r>
      <w:r>
        <w:rPr>
          <w:rFonts w:ascii="David" w:hAnsi="David"/>
          <w:rtl/>
        </w:rPr>
        <w:t>–</w:t>
      </w:r>
      <w:r>
        <w:rPr>
          <w:rFonts w:ascii="David" w:hAnsi="David" w:hint="cs"/>
          <w:rtl/>
        </w:rPr>
        <w:t xml:space="preserve">באמצעות העברת קובץ אקסל  </w:t>
      </w:r>
    </w:p>
    <w:p w14:paraId="1198A87E" w14:textId="2A32B3D2" w:rsidR="00631BFE" w:rsidRPr="00AE1A87" w:rsidRDefault="00631BFE">
      <w:pPr>
        <w:pStyle w:val="a5"/>
        <w:keepNext w:val="0"/>
        <w:keepLines w:val="0"/>
        <w:numPr>
          <w:ilvl w:val="3"/>
          <w:numId w:val="53"/>
        </w:numPr>
        <w:spacing w:line="259" w:lineRule="auto"/>
        <w:contextualSpacing w:val="0"/>
        <w:rPr>
          <w:rFonts w:ascii="David" w:hAnsi="David"/>
          <w:rtl/>
        </w:rPr>
      </w:pPr>
      <w:r>
        <w:rPr>
          <w:rFonts w:ascii="David" w:hAnsi="David" w:hint="cs"/>
          <w:rtl/>
        </w:rPr>
        <w:t>בעתיד - קבלת מידע מהמשרד באופן מקוון (</w:t>
      </w:r>
      <w:r>
        <w:rPr>
          <w:rFonts w:ascii="Times New Roman" w:hAnsi="Times New Roman"/>
        </w:rPr>
        <w:t>API</w:t>
      </w:r>
      <w:r>
        <w:rPr>
          <w:rFonts w:ascii="Times New Roman" w:hAnsi="Times New Roman" w:hint="cs"/>
          <w:rtl/>
        </w:rPr>
        <w:t xml:space="preserve"> או כל טכנולוגיה אחרת עליה יחליט המשרד) </w:t>
      </w:r>
    </w:p>
    <w:p w14:paraId="44FC1492" w14:textId="77777777" w:rsidR="00AC61F9" w:rsidRDefault="00AC61F9">
      <w:pPr>
        <w:pStyle w:val="a5"/>
        <w:keepNext w:val="0"/>
        <w:keepLines w:val="0"/>
        <w:numPr>
          <w:ilvl w:val="2"/>
          <w:numId w:val="53"/>
        </w:numPr>
        <w:ind w:left="1871"/>
      </w:pPr>
      <w:r>
        <w:rPr>
          <w:rFonts w:hint="cs"/>
          <w:rtl/>
        </w:rPr>
        <w:t xml:space="preserve">בהתאם </w:t>
      </w:r>
      <w:r w:rsidR="0071551A">
        <w:rPr>
          <w:rFonts w:hint="cs"/>
          <w:rtl/>
        </w:rPr>
        <w:t>לאישור המשרד את הנבחנים</w:t>
      </w:r>
      <w:r>
        <w:rPr>
          <w:rFonts w:hint="cs"/>
          <w:rtl/>
        </w:rPr>
        <w:t>, יערוך הספק רשימה של  נבחנים הזכאים לגשת לבחינה.</w:t>
      </w:r>
    </w:p>
    <w:p w14:paraId="15ADF72A" w14:textId="77777777" w:rsidR="00EA3632" w:rsidRPr="00456F73" w:rsidRDefault="00EA3632">
      <w:pPr>
        <w:pStyle w:val="a5"/>
        <w:keepNext w:val="0"/>
        <w:keepLines w:val="0"/>
        <w:numPr>
          <w:ilvl w:val="2"/>
          <w:numId w:val="53"/>
        </w:numPr>
        <w:ind w:left="1701"/>
        <w:rPr>
          <w:rFonts w:cs="David"/>
          <w:b/>
          <w:sz w:val="24"/>
          <w:rtl/>
        </w:rPr>
      </w:pPr>
      <w:r w:rsidRPr="00456F73">
        <w:rPr>
          <w:rFonts w:cs="David"/>
          <w:b/>
          <w:sz w:val="24"/>
          <w:rtl/>
        </w:rPr>
        <w:t>לאחר סיום הליך ההרשמה ובכפוף להשלמת ההרשמה כנדרש, ישלח הספק לנרשם אישור על רישומו לבחינה.</w:t>
      </w:r>
      <w:r w:rsidRPr="00456F73">
        <w:rPr>
          <w:rFonts w:cs="David" w:hint="cs"/>
          <w:b/>
          <w:sz w:val="24"/>
          <w:rtl/>
        </w:rPr>
        <w:t xml:space="preserve"> משלוח האישור יתבצע באמצעות אחת מהדרכים הבאות: דוא"ל / מסרון / הודעה קולית, בהתאם לדרך ההתקשרות שבחר הנבחן בדף פרטי ההתקשרות עמו. </w:t>
      </w:r>
    </w:p>
    <w:p w14:paraId="4DEFBCBB" w14:textId="77777777" w:rsidR="00DE4C96" w:rsidRPr="00456F73" w:rsidRDefault="00EA3632">
      <w:pPr>
        <w:pStyle w:val="a5"/>
        <w:keepNext w:val="0"/>
        <w:keepLines w:val="0"/>
        <w:numPr>
          <w:ilvl w:val="2"/>
          <w:numId w:val="53"/>
        </w:numPr>
        <w:ind w:left="1701"/>
        <w:rPr>
          <w:rFonts w:cs="David"/>
          <w:b/>
          <w:sz w:val="24"/>
          <w:rtl/>
        </w:rPr>
      </w:pPr>
      <w:r w:rsidRPr="00456F73">
        <w:rPr>
          <w:rFonts w:cs="David" w:hint="cs"/>
          <w:b/>
          <w:sz w:val="24"/>
          <w:rtl/>
        </w:rPr>
        <w:t>במהלך תהליך ההרשמה יוכל הנבחן לבקש התאמות</w:t>
      </w:r>
      <w:r w:rsidR="00ED38CD" w:rsidRPr="00456F73">
        <w:rPr>
          <w:rFonts w:cs="David" w:hint="cs"/>
          <w:b/>
          <w:sz w:val="24"/>
          <w:rtl/>
        </w:rPr>
        <w:t xml:space="preserve"> באמצעות האזור האישי</w:t>
      </w:r>
      <w:r w:rsidRPr="00456F73">
        <w:rPr>
          <w:rFonts w:cs="David" w:hint="cs"/>
          <w:b/>
          <w:sz w:val="24"/>
          <w:rtl/>
        </w:rPr>
        <w:t xml:space="preserve">. הבקשה תועבר למשרד. </w:t>
      </w:r>
      <w:r w:rsidR="00DE4C96" w:rsidRPr="00456F73">
        <w:rPr>
          <w:rFonts w:cs="David" w:hint="cs"/>
          <w:b/>
          <w:sz w:val="24"/>
          <w:rtl/>
        </w:rPr>
        <w:t xml:space="preserve">מידע בדבר ההתאמות המאושרות יועבר על ידי המשרד לספק, והוא יעדכן את הנבחן אודות האישור שניתן </w:t>
      </w:r>
      <w:r w:rsidR="00C243D5" w:rsidRPr="00456F73">
        <w:rPr>
          <w:rFonts w:cs="David" w:hint="cs"/>
          <w:b/>
          <w:sz w:val="24"/>
          <w:rtl/>
        </w:rPr>
        <w:t>באזור</w:t>
      </w:r>
      <w:r w:rsidR="00DE4C96" w:rsidRPr="00456F73">
        <w:rPr>
          <w:rFonts w:cs="David" w:hint="cs"/>
          <w:b/>
          <w:sz w:val="24"/>
          <w:rtl/>
        </w:rPr>
        <w:t xml:space="preserve"> האישי. הועדה על עדכון כאמור </w:t>
      </w:r>
      <w:r w:rsidR="00C243D5" w:rsidRPr="00456F73">
        <w:rPr>
          <w:rFonts w:cs="David" w:hint="cs"/>
          <w:b/>
          <w:sz w:val="24"/>
          <w:rtl/>
        </w:rPr>
        <w:t>באזור</w:t>
      </w:r>
      <w:r w:rsidR="00DE4C96" w:rsidRPr="00456F73">
        <w:rPr>
          <w:rFonts w:cs="David" w:hint="cs"/>
          <w:b/>
          <w:sz w:val="24"/>
          <w:rtl/>
        </w:rPr>
        <w:t xml:space="preserve"> האישי תועבר בדוא"ל וכן בהודעת טקסט. </w:t>
      </w:r>
    </w:p>
    <w:p w14:paraId="01282DCD" w14:textId="77777777" w:rsidR="00EA3632" w:rsidRPr="00EA3632" w:rsidRDefault="00DE4C96">
      <w:pPr>
        <w:pStyle w:val="a5"/>
        <w:keepNext w:val="0"/>
        <w:keepLines w:val="0"/>
        <w:numPr>
          <w:ilvl w:val="2"/>
          <w:numId w:val="53"/>
        </w:numPr>
        <w:ind w:left="1701"/>
        <w:rPr>
          <w:rtl/>
        </w:rPr>
      </w:pPr>
      <w:r w:rsidRPr="00456F73">
        <w:rPr>
          <w:rFonts w:cs="David" w:hint="cs"/>
          <w:b/>
          <w:sz w:val="24"/>
          <w:rtl/>
        </w:rPr>
        <w:t>בנוסף, בהסתמך על ההתאמות שאושרו כאמור בסעיף הקודם, על הספק להיערך לביצוע הבחינה במתכונת המאושרת עבור הנבחן לו אושרו ההתאמות</w:t>
      </w:r>
      <w:r>
        <w:rPr>
          <w:rFonts w:hint="cs"/>
          <w:rtl/>
        </w:rPr>
        <w:t xml:space="preserve">. </w:t>
      </w:r>
    </w:p>
    <w:p w14:paraId="7D71B91B" w14:textId="77777777" w:rsidR="00EA3632" w:rsidRPr="001D5256" w:rsidRDefault="0044045E">
      <w:pPr>
        <w:pStyle w:val="a5"/>
        <w:keepNext w:val="0"/>
        <w:keepLines w:val="0"/>
        <w:numPr>
          <w:ilvl w:val="1"/>
          <w:numId w:val="53"/>
        </w:numPr>
        <w:rPr>
          <w:b/>
          <w:bCs/>
        </w:rPr>
      </w:pPr>
      <w:r w:rsidRPr="001D5256">
        <w:rPr>
          <w:rFonts w:hint="cs"/>
          <w:b/>
          <w:bCs/>
          <w:rtl/>
        </w:rPr>
        <w:t>פריסת תשתית תקשורת וחומרה</w:t>
      </w:r>
    </w:p>
    <w:p w14:paraId="0ED74463" w14:textId="7506CD8C" w:rsidR="0044045E" w:rsidRDefault="0044045E">
      <w:pPr>
        <w:pStyle w:val="a5"/>
        <w:keepNext w:val="0"/>
        <w:keepLines w:val="0"/>
        <w:numPr>
          <w:ilvl w:val="2"/>
          <w:numId w:val="53"/>
        </w:numPr>
        <w:ind w:left="1871"/>
      </w:pPr>
      <w:r>
        <w:rPr>
          <w:rFonts w:hint="cs"/>
          <w:rtl/>
        </w:rPr>
        <w:t xml:space="preserve">על הספק לפרוס באתר ביצוע הבחינה תשתית תקשורת וחומרה (עמדות נבחנים) ולבדוק את תקינותם המלאה, וזאת עד </w:t>
      </w:r>
      <w:r w:rsidR="00DB77BE">
        <w:rPr>
          <w:rFonts w:hint="cs"/>
          <w:rtl/>
        </w:rPr>
        <w:t xml:space="preserve">כ- 3 שעות בסמוך </w:t>
      </w:r>
      <w:r>
        <w:rPr>
          <w:rFonts w:hint="cs"/>
          <w:rtl/>
        </w:rPr>
        <w:t xml:space="preserve">למועד תחילת הבחינה. </w:t>
      </w:r>
    </w:p>
    <w:p w14:paraId="7367477A" w14:textId="77777777" w:rsidR="0044045E" w:rsidRPr="0044045E" w:rsidRDefault="0044045E">
      <w:pPr>
        <w:pStyle w:val="a5"/>
        <w:keepNext w:val="0"/>
        <w:keepLines w:val="0"/>
        <w:numPr>
          <w:ilvl w:val="2"/>
          <w:numId w:val="53"/>
        </w:numPr>
        <w:ind w:left="1871"/>
        <w:rPr>
          <w:rtl/>
        </w:rPr>
      </w:pPr>
      <w:r w:rsidRPr="0044045E">
        <w:rPr>
          <w:rFonts w:cs="David"/>
          <w:rtl/>
        </w:rPr>
        <w:t xml:space="preserve">על הספק להעמיד לצורך היבחנות באמצעות מחשב כמות מחשבים התואמת את מספר הנבחנים </w:t>
      </w:r>
      <w:r>
        <w:rPr>
          <w:rFonts w:cs="David" w:hint="cs"/>
          <w:rtl/>
        </w:rPr>
        <w:t xml:space="preserve">בתוספת 10% </w:t>
      </w:r>
      <w:r w:rsidR="00D36A0C">
        <w:rPr>
          <w:rFonts w:cs="David" w:hint="cs"/>
          <w:rtl/>
        </w:rPr>
        <w:t>מהכמות האמורה</w:t>
      </w:r>
      <w:r w:rsidR="00DF7A36">
        <w:rPr>
          <w:rFonts w:cs="David" w:hint="cs"/>
          <w:rtl/>
        </w:rPr>
        <w:t xml:space="preserve"> </w:t>
      </w:r>
      <w:r w:rsidRPr="0044045E">
        <w:rPr>
          <w:rFonts w:cs="David"/>
          <w:rtl/>
        </w:rPr>
        <w:t xml:space="preserve">לצורך גיבוי </w:t>
      </w:r>
      <w:r w:rsidR="00D36A0C">
        <w:rPr>
          <w:rFonts w:cs="David" w:hint="cs"/>
          <w:rtl/>
        </w:rPr>
        <w:t>וטיפול בתקלות.</w:t>
      </w:r>
      <w:r w:rsidRPr="0044045E">
        <w:rPr>
          <w:rFonts w:cs="David"/>
          <w:rtl/>
        </w:rPr>
        <w:t xml:space="preserve"> </w:t>
      </w:r>
    </w:p>
    <w:p w14:paraId="5C2E1864" w14:textId="134C0C25" w:rsidR="0044045E" w:rsidRDefault="00D36A0C">
      <w:pPr>
        <w:pStyle w:val="a5"/>
        <w:keepNext w:val="0"/>
        <w:keepLines w:val="0"/>
        <w:numPr>
          <w:ilvl w:val="2"/>
          <w:numId w:val="53"/>
        </w:numPr>
        <w:ind w:left="1871"/>
      </w:pPr>
      <w:r>
        <w:rPr>
          <w:rFonts w:hint="cs"/>
          <w:rtl/>
        </w:rPr>
        <w:t xml:space="preserve">ציוד החומרה יעמוד בדרישות המפורטות </w:t>
      </w:r>
      <w:r w:rsidR="00456F73">
        <w:rPr>
          <w:rFonts w:hint="cs"/>
          <w:rtl/>
        </w:rPr>
        <w:t xml:space="preserve">בסעיף </w:t>
      </w:r>
      <w:r w:rsidR="00456F73">
        <w:rPr>
          <w:highlight w:val="yellow"/>
          <w:rtl/>
        </w:rPr>
        <w:fldChar w:fldCharType="begin"/>
      </w:r>
      <w:r w:rsidR="00456F73">
        <w:rPr>
          <w:rtl/>
        </w:rPr>
        <w:instrText xml:space="preserve"> </w:instrText>
      </w:r>
      <w:r w:rsidR="00456F73">
        <w:rPr>
          <w:rFonts w:hint="cs"/>
        </w:rPr>
        <w:instrText>REF</w:instrText>
      </w:r>
      <w:r w:rsidR="00456F73">
        <w:rPr>
          <w:rFonts w:hint="cs"/>
          <w:rtl/>
        </w:rPr>
        <w:instrText xml:space="preserve"> _</w:instrText>
      </w:r>
      <w:r w:rsidR="00456F73">
        <w:rPr>
          <w:rFonts w:hint="cs"/>
        </w:rPr>
        <w:instrText>Ref127432237 \r \h</w:instrText>
      </w:r>
      <w:r w:rsidR="00456F73">
        <w:rPr>
          <w:rtl/>
        </w:rPr>
        <w:instrText xml:space="preserve"> </w:instrText>
      </w:r>
      <w:r w:rsidR="00456F73">
        <w:rPr>
          <w:highlight w:val="yellow"/>
          <w:rtl/>
        </w:rPr>
      </w:r>
      <w:r w:rsidR="00456F73">
        <w:rPr>
          <w:highlight w:val="yellow"/>
          <w:rtl/>
        </w:rPr>
        <w:fldChar w:fldCharType="separate"/>
      </w:r>
      <w:r w:rsidR="00A55FAB">
        <w:rPr>
          <w:cs/>
        </w:rPr>
        <w:t>‎</w:t>
      </w:r>
      <w:r w:rsidR="00A55FAB">
        <w:t>5</w:t>
      </w:r>
      <w:r w:rsidR="00456F73">
        <w:rPr>
          <w:highlight w:val="yellow"/>
          <w:rtl/>
        </w:rPr>
        <w:fldChar w:fldCharType="end"/>
      </w:r>
      <w:r w:rsidR="00456F73">
        <w:rPr>
          <w:rFonts w:hint="cs"/>
          <w:rtl/>
        </w:rPr>
        <w:t xml:space="preserve"> לעיל.</w:t>
      </w:r>
    </w:p>
    <w:p w14:paraId="6F6AA4F1" w14:textId="77777777" w:rsidR="002D6AD3" w:rsidRPr="001D5256" w:rsidRDefault="002D6AD3">
      <w:pPr>
        <w:pStyle w:val="a5"/>
        <w:keepNext w:val="0"/>
        <w:keepLines w:val="0"/>
        <w:numPr>
          <w:ilvl w:val="1"/>
          <w:numId w:val="53"/>
        </w:numPr>
        <w:rPr>
          <w:b/>
          <w:bCs/>
        </w:rPr>
      </w:pPr>
      <w:r w:rsidRPr="001D5256">
        <w:rPr>
          <w:rFonts w:hint="cs"/>
          <w:b/>
          <w:bCs/>
          <w:rtl/>
        </w:rPr>
        <w:t>נבחנים בעלי התאמות מיוחדות</w:t>
      </w:r>
    </w:p>
    <w:p w14:paraId="6946B1FA" w14:textId="7425C01D" w:rsidR="00F92572" w:rsidRPr="004D1595" w:rsidRDefault="00F85D06">
      <w:pPr>
        <w:pStyle w:val="a5"/>
        <w:keepNext w:val="0"/>
        <w:keepLines w:val="0"/>
        <w:numPr>
          <w:ilvl w:val="2"/>
          <w:numId w:val="53"/>
        </w:numPr>
        <w:ind w:left="1871"/>
        <w:rPr>
          <w:rtl/>
        </w:rPr>
      </w:pPr>
      <w:r>
        <w:rPr>
          <w:rFonts w:cs="David" w:hint="cs"/>
          <w:b/>
          <w:sz w:val="24"/>
          <w:rtl/>
        </w:rPr>
        <w:t>נ</w:t>
      </w:r>
      <w:r w:rsidR="00F92572">
        <w:rPr>
          <w:rFonts w:cs="David" w:hint="cs"/>
          <w:b/>
          <w:sz w:val="24"/>
          <w:rtl/>
        </w:rPr>
        <w:t>בחנים אשר אושרה להם ת</w:t>
      </w:r>
      <w:r w:rsidR="000F6293">
        <w:rPr>
          <w:rFonts w:cs="David" w:hint="cs"/>
          <w:b/>
          <w:sz w:val="24"/>
          <w:rtl/>
        </w:rPr>
        <w:t>וספת זמן, ייבחנו עם כלל הנבחנים.</w:t>
      </w:r>
    </w:p>
    <w:p w14:paraId="5826AA8C" w14:textId="77777777" w:rsidR="002D6AD3" w:rsidRDefault="002D6AD3">
      <w:pPr>
        <w:pStyle w:val="a5"/>
        <w:keepNext w:val="0"/>
        <w:keepLines w:val="0"/>
        <w:numPr>
          <w:ilvl w:val="2"/>
          <w:numId w:val="53"/>
        </w:numPr>
        <w:ind w:left="1871"/>
      </w:pPr>
      <w:r w:rsidRPr="00F97987">
        <w:rPr>
          <w:rFonts w:cs="David" w:hint="cs"/>
          <w:b/>
          <w:sz w:val="24"/>
          <w:rtl/>
        </w:rPr>
        <w:t>על ה</w:t>
      </w:r>
      <w:r>
        <w:rPr>
          <w:rFonts w:cs="David" w:hint="cs"/>
          <w:b/>
          <w:sz w:val="24"/>
          <w:rtl/>
        </w:rPr>
        <w:t>ספק</w:t>
      </w:r>
      <w:r w:rsidRPr="00F97987">
        <w:rPr>
          <w:rFonts w:cs="David" w:hint="cs"/>
          <w:b/>
          <w:sz w:val="24"/>
          <w:rtl/>
        </w:rPr>
        <w:t xml:space="preserve"> להקצות מקום נפרד לנבחנים בעלי התאמות</w:t>
      </w:r>
      <w:r>
        <w:rPr>
          <w:rFonts w:cs="David" w:hint="cs"/>
          <w:b/>
          <w:sz w:val="24"/>
          <w:rtl/>
        </w:rPr>
        <w:t xml:space="preserve"> </w:t>
      </w:r>
      <w:r w:rsidR="00F92572">
        <w:rPr>
          <w:rFonts w:cs="David" w:hint="cs"/>
          <w:b/>
          <w:sz w:val="24"/>
          <w:rtl/>
        </w:rPr>
        <w:t>של הקלטת מבחן</w:t>
      </w:r>
      <w:r>
        <w:rPr>
          <w:rFonts w:cs="David" w:hint="cs"/>
          <w:b/>
          <w:sz w:val="24"/>
          <w:rtl/>
        </w:rPr>
        <w:t>.</w:t>
      </w:r>
      <w:r w:rsidR="00E66B05">
        <w:rPr>
          <w:rFonts w:hint="cs"/>
          <w:rtl/>
        </w:rPr>
        <w:t xml:space="preserve"> הספק יאפשר לנבחנים אלה להבחן באמצעות הציוד הנלווה הנדרש לבחינה מסוג זה.</w:t>
      </w:r>
    </w:p>
    <w:p w14:paraId="5E6997D2" w14:textId="77777777" w:rsidR="00750212" w:rsidRPr="001D5256" w:rsidRDefault="00750212">
      <w:pPr>
        <w:pStyle w:val="a5"/>
        <w:keepNext w:val="0"/>
        <w:keepLines w:val="0"/>
        <w:numPr>
          <w:ilvl w:val="1"/>
          <w:numId w:val="53"/>
        </w:numPr>
        <w:rPr>
          <w:b/>
          <w:bCs/>
        </w:rPr>
      </w:pPr>
      <w:bookmarkStart w:id="96" w:name="_Ref115942442"/>
      <w:r w:rsidRPr="001D5256">
        <w:rPr>
          <w:rFonts w:hint="cs"/>
          <w:b/>
          <w:bCs/>
          <w:rtl/>
        </w:rPr>
        <w:t xml:space="preserve">נוכחות נציגי הספק ביום הבחינה </w:t>
      </w:r>
    </w:p>
    <w:p w14:paraId="13F240C3" w14:textId="77777777" w:rsidR="00D77975" w:rsidRDefault="000F6293">
      <w:pPr>
        <w:pStyle w:val="a5"/>
        <w:keepNext w:val="0"/>
        <w:keepLines w:val="0"/>
        <w:numPr>
          <w:ilvl w:val="2"/>
          <w:numId w:val="53"/>
        </w:numPr>
        <w:ind w:left="1871"/>
        <w:rPr>
          <w:rFonts w:cs="David"/>
          <w:b/>
          <w:sz w:val="24"/>
        </w:rPr>
      </w:pPr>
      <w:r>
        <w:rPr>
          <w:rFonts w:cs="David" w:hint="cs"/>
          <w:b/>
          <w:sz w:val="24"/>
          <w:rtl/>
        </w:rPr>
        <w:t>3 ימים</w:t>
      </w:r>
      <w:r w:rsidR="00D77975">
        <w:rPr>
          <w:rFonts w:cs="David" w:hint="cs"/>
          <w:b/>
          <w:sz w:val="24"/>
          <w:rtl/>
        </w:rPr>
        <w:t xml:space="preserve"> לפני מועד הבחינה,</w:t>
      </w:r>
      <w:r w:rsidR="002B04C8">
        <w:rPr>
          <w:rFonts w:cs="David" w:hint="cs"/>
          <w:b/>
          <w:sz w:val="24"/>
          <w:rtl/>
        </w:rPr>
        <w:t xml:space="preserve"> על הספק</w:t>
      </w:r>
      <w:r w:rsidR="00D77975">
        <w:rPr>
          <w:rFonts w:cs="David" w:hint="cs"/>
          <w:b/>
          <w:sz w:val="24"/>
          <w:rtl/>
        </w:rPr>
        <w:t xml:space="preserve"> לשלוח אישור כתוב, בו הוא מציין כי הכל ערוך ומוכן למבחן. </w:t>
      </w:r>
    </w:p>
    <w:p w14:paraId="4FAB3AC7" w14:textId="77777777" w:rsidR="00750212" w:rsidRDefault="00C76612">
      <w:pPr>
        <w:pStyle w:val="a5"/>
        <w:keepNext w:val="0"/>
        <w:keepLines w:val="0"/>
        <w:numPr>
          <w:ilvl w:val="2"/>
          <w:numId w:val="53"/>
        </w:numPr>
        <w:ind w:left="1871"/>
        <w:rPr>
          <w:rFonts w:cs="David"/>
          <w:b/>
          <w:sz w:val="24"/>
        </w:rPr>
      </w:pPr>
      <w:r>
        <w:rPr>
          <w:rFonts w:cs="David" w:hint="cs"/>
          <w:b/>
          <w:sz w:val="24"/>
          <w:rtl/>
        </w:rPr>
        <w:t xml:space="preserve">ביום הבחינה, </w:t>
      </w:r>
      <w:r w:rsidR="00750212" w:rsidRPr="00065CF2">
        <w:rPr>
          <w:rFonts w:cs="David" w:hint="cs"/>
          <w:b/>
          <w:sz w:val="24"/>
          <w:rtl/>
        </w:rPr>
        <w:t>כל בעלי התפקידים</w:t>
      </w:r>
      <w:r w:rsidR="00750212">
        <w:rPr>
          <w:rFonts w:cs="David" w:hint="cs"/>
          <w:b/>
          <w:sz w:val="24"/>
          <w:rtl/>
        </w:rPr>
        <w:t xml:space="preserve"> מטעם הספק</w:t>
      </w:r>
      <w:r w:rsidR="00750212" w:rsidRPr="00065CF2">
        <w:rPr>
          <w:rFonts w:cs="David" w:hint="cs"/>
          <w:b/>
          <w:sz w:val="24"/>
          <w:rtl/>
        </w:rPr>
        <w:t>, יגיעו</w:t>
      </w:r>
      <w:r w:rsidR="00750212">
        <w:rPr>
          <w:rFonts w:cs="David" w:hint="cs"/>
          <w:b/>
          <w:sz w:val="24"/>
          <w:rtl/>
        </w:rPr>
        <w:t xml:space="preserve"> לאתר קיום הבחינות</w:t>
      </w:r>
      <w:r w:rsidR="00750212" w:rsidRPr="00065CF2">
        <w:rPr>
          <w:rFonts w:cs="David" w:hint="cs"/>
          <w:b/>
          <w:sz w:val="24"/>
          <w:rtl/>
        </w:rPr>
        <w:t xml:space="preserve"> לכל הפחות </w:t>
      </w:r>
      <w:r w:rsidR="000F6293" w:rsidRPr="00065CF2">
        <w:rPr>
          <w:rFonts w:cs="David" w:hint="cs"/>
          <w:b/>
          <w:sz w:val="24"/>
          <w:rtl/>
        </w:rPr>
        <w:t>שע</w:t>
      </w:r>
      <w:r w:rsidR="000F6293">
        <w:rPr>
          <w:rFonts w:cs="David" w:hint="cs"/>
          <w:b/>
          <w:sz w:val="24"/>
          <w:rtl/>
        </w:rPr>
        <w:t>תיים</w:t>
      </w:r>
      <w:r w:rsidR="000F6293" w:rsidRPr="00065CF2">
        <w:rPr>
          <w:rFonts w:cs="David" w:hint="cs"/>
          <w:b/>
          <w:sz w:val="24"/>
          <w:rtl/>
        </w:rPr>
        <w:t xml:space="preserve"> </w:t>
      </w:r>
      <w:r w:rsidR="00750212" w:rsidRPr="00065CF2">
        <w:rPr>
          <w:rFonts w:cs="David" w:hint="cs"/>
          <w:b/>
          <w:sz w:val="24"/>
          <w:rtl/>
        </w:rPr>
        <w:t xml:space="preserve">לפני מועד תחילת </w:t>
      </w:r>
      <w:r w:rsidR="00DF7A36">
        <w:rPr>
          <w:rFonts w:cs="David" w:hint="cs"/>
          <w:b/>
          <w:sz w:val="24"/>
          <w:rtl/>
        </w:rPr>
        <w:t>המבחן</w:t>
      </w:r>
      <w:r w:rsidR="00DF7A36" w:rsidRPr="00065CF2">
        <w:rPr>
          <w:rFonts w:cs="David" w:hint="cs"/>
          <w:b/>
          <w:sz w:val="24"/>
          <w:rtl/>
        </w:rPr>
        <w:t xml:space="preserve"> </w:t>
      </w:r>
      <w:r w:rsidR="00750212" w:rsidRPr="00065CF2">
        <w:rPr>
          <w:rFonts w:cs="David" w:hint="cs"/>
          <w:b/>
          <w:sz w:val="24"/>
          <w:rtl/>
        </w:rPr>
        <w:t xml:space="preserve">וישהו עד  </w:t>
      </w:r>
      <w:r w:rsidR="00750212">
        <w:rPr>
          <w:rFonts w:cs="David" w:hint="cs"/>
          <w:b/>
          <w:sz w:val="24"/>
          <w:rtl/>
        </w:rPr>
        <w:t xml:space="preserve">חצי שעה </w:t>
      </w:r>
      <w:r w:rsidR="00750212" w:rsidRPr="00065CF2">
        <w:rPr>
          <w:rFonts w:cs="David" w:hint="cs"/>
          <w:b/>
          <w:sz w:val="24"/>
          <w:rtl/>
        </w:rPr>
        <w:t xml:space="preserve">לאחר </w:t>
      </w:r>
      <w:r w:rsidR="00750212">
        <w:rPr>
          <w:rFonts w:cs="David" w:hint="cs"/>
          <w:b/>
          <w:sz w:val="24"/>
          <w:rtl/>
        </w:rPr>
        <w:t xml:space="preserve">מועד סיום </w:t>
      </w:r>
      <w:r w:rsidR="00DF7A36">
        <w:rPr>
          <w:rFonts w:cs="David" w:hint="cs"/>
          <w:b/>
          <w:sz w:val="24"/>
          <w:rtl/>
        </w:rPr>
        <w:t xml:space="preserve">המבחן </w:t>
      </w:r>
      <w:r w:rsidR="00750212" w:rsidRPr="00065CF2">
        <w:rPr>
          <w:rFonts w:cs="David" w:hint="cs"/>
          <w:b/>
          <w:sz w:val="24"/>
          <w:rtl/>
        </w:rPr>
        <w:t xml:space="preserve">וחתימה על פרוטוקול </w:t>
      </w:r>
      <w:r w:rsidR="00DF7A36">
        <w:rPr>
          <w:rFonts w:cs="David" w:hint="cs"/>
          <w:b/>
          <w:sz w:val="24"/>
          <w:rtl/>
        </w:rPr>
        <w:t>המבחן.</w:t>
      </w:r>
    </w:p>
    <w:p w14:paraId="76FAB822" w14:textId="77777777" w:rsidR="00750212" w:rsidRPr="00065CF2" w:rsidRDefault="00750212">
      <w:pPr>
        <w:pStyle w:val="a5"/>
        <w:keepNext w:val="0"/>
        <w:keepLines w:val="0"/>
        <w:numPr>
          <w:ilvl w:val="2"/>
          <w:numId w:val="53"/>
        </w:numPr>
        <w:ind w:left="1871"/>
        <w:rPr>
          <w:rFonts w:cs="David"/>
          <w:b/>
          <w:sz w:val="24"/>
        </w:rPr>
      </w:pPr>
      <w:r w:rsidRPr="00065CF2">
        <w:rPr>
          <w:rFonts w:cs="David" w:hint="cs"/>
          <w:b/>
          <w:sz w:val="24"/>
          <w:rtl/>
        </w:rPr>
        <w:t>על ה</w:t>
      </w:r>
      <w:r>
        <w:rPr>
          <w:rFonts w:cs="David" w:hint="cs"/>
          <w:b/>
          <w:sz w:val="24"/>
          <w:rtl/>
        </w:rPr>
        <w:t>ספק</w:t>
      </w:r>
      <w:r w:rsidRPr="00065CF2">
        <w:rPr>
          <w:rFonts w:cs="David" w:hint="cs"/>
          <w:b/>
          <w:sz w:val="24"/>
          <w:rtl/>
        </w:rPr>
        <w:t xml:space="preserve"> לקחת בחשבון בשיבוץ בעלי התפקידים</w:t>
      </w:r>
      <w:r>
        <w:rPr>
          <w:rFonts w:cs="David" w:hint="cs"/>
          <w:b/>
          <w:sz w:val="24"/>
          <w:rtl/>
        </w:rPr>
        <w:t>,</w:t>
      </w:r>
      <w:r w:rsidRPr="00065CF2">
        <w:rPr>
          <w:rFonts w:cs="David" w:hint="cs"/>
          <w:b/>
          <w:sz w:val="24"/>
          <w:rtl/>
        </w:rPr>
        <w:t xml:space="preserve"> כוננים, בהיקף אשר יבטיח מתן מלוא השרות לכל </w:t>
      </w:r>
      <w:r w:rsidR="000F6293">
        <w:rPr>
          <w:rFonts w:cs="David" w:hint="cs"/>
          <w:b/>
          <w:sz w:val="24"/>
          <w:rtl/>
        </w:rPr>
        <w:t xml:space="preserve">משך </w:t>
      </w:r>
      <w:r w:rsidR="00DF7A36">
        <w:rPr>
          <w:rFonts w:cs="David" w:hint="cs"/>
          <w:b/>
          <w:sz w:val="24"/>
          <w:rtl/>
        </w:rPr>
        <w:t>המבחן</w:t>
      </w:r>
      <w:r w:rsidR="00DF7A36" w:rsidRPr="00065CF2">
        <w:rPr>
          <w:rFonts w:cs="David" w:hint="cs"/>
          <w:b/>
          <w:sz w:val="24"/>
          <w:rtl/>
        </w:rPr>
        <w:t xml:space="preserve"> </w:t>
      </w:r>
      <w:r w:rsidRPr="00065CF2">
        <w:rPr>
          <w:rFonts w:cs="David" w:hint="cs"/>
          <w:b/>
          <w:sz w:val="24"/>
          <w:rtl/>
        </w:rPr>
        <w:t>במטרה למנוע אפשרות של חוסר משגיחים או בכל בעל תפקיד אחר.</w:t>
      </w:r>
    </w:p>
    <w:p w14:paraId="0B76FA5F" w14:textId="77777777" w:rsidR="00750212" w:rsidRPr="00065CF2" w:rsidRDefault="00750212">
      <w:pPr>
        <w:pStyle w:val="a5"/>
        <w:keepNext w:val="0"/>
        <w:keepLines w:val="0"/>
        <w:numPr>
          <w:ilvl w:val="2"/>
          <w:numId w:val="53"/>
        </w:numPr>
        <w:ind w:left="1871"/>
        <w:rPr>
          <w:rFonts w:cs="David"/>
          <w:b/>
          <w:sz w:val="24"/>
          <w:rtl/>
        </w:rPr>
      </w:pPr>
      <w:r w:rsidRPr="00065CF2">
        <w:rPr>
          <w:rFonts w:cs="David" w:hint="cs"/>
          <w:b/>
          <w:sz w:val="24"/>
          <w:rtl/>
        </w:rPr>
        <w:t>על ה</w:t>
      </w:r>
      <w:r>
        <w:rPr>
          <w:rFonts w:cs="David" w:hint="cs"/>
          <w:b/>
          <w:sz w:val="24"/>
          <w:rtl/>
        </w:rPr>
        <w:t>ספק</w:t>
      </w:r>
      <w:r w:rsidRPr="00065CF2">
        <w:rPr>
          <w:rFonts w:cs="David" w:hint="cs"/>
          <w:b/>
          <w:sz w:val="24"/>
          <w:rtl/>
        </w:rPr>
        <w:t xml:space="preserve"> לדאוג להגעה של כל בעל תפקיד לאתר הבחינה בכל מקרה של צורך דחוף במילוי מקום של בעל תפקיד אחר.</w:t>
      </w:r>
    </w:p>
    <w:p w14:paraId="6E6FD877" w14:textId="77777777" w:rsidR="00750212" w:rsidRPr="00750212" w:rsidRDefault="00750212">
      <w:pPr>
        <w:pStyle w:val="a5"/>
        <w:keepNext w:val="0"/>
        <w:keepLines w:val="0"/>
        <w:numPr>
          <w:ilvl w:val="2"/>
          <w:numId w:val="53"/>
        </w:numPr>
        <w:ind w:left="1871"/>
        <w:rPr>
          <w:rFonts w:cs="David"/>
          <w:b/>
          <w:sz w:val="24"/>
          <w:rtl/>
        </w:rPr>
      </w:pPr>
      <w:r w:rsidRPr="00750212">
        <w:rPr>
          <w:rFonts w:cs="David" w:hint="cs"/>
          <w:b/>
          <w:sz w:val="24"/>
          <w:rtl/>
        </w:rPr>
        <w:t xml:space="preserve">למען הסר ספק, </w:t>
      </w:r>
      <w:r w:rsidRPr="00750212">
        <w:rPr>
          <w:rFonts w:cs="David"/>
          <w:b/>
          <w:sz w:val="24"/>
          <w:rtl/>
        </w:rPr>
        <w:t>לא תשולם לספק כל תוספת בשל הפעלת בעלי תפקידים כוננים.</w:t>
      </w:r>
    </w:p>
    <w:p w14:paraId="53D031C9" w14:textId="77777777" w:rsidR="00750212" w:rsidRPr="00D426B3" w:rsidRDefault="00750212">
      <w:pPr>
        <w:pStyle w:val="a5"/>
        <w:keepNext w:val="0"/>
        <w:keepLines w:val="0"/>
        <w:numPr>
          <w:ilvl w:val="1"/>
          <w:numId w:val="53"/>
        </w:numPr>
        <w:rPr>
          <w:b/>
          <w:bCs/>
        </w:rPr>
      </w:pPr>
      <w:r w:rsidRPr="00D426B3">
        <w:rPr>
          <w:rFonts w:hint="cs"/>
          <w:b/>
          <w:bCs/>
          <w:rtl/>
        </w:rPr>
        <w:t xml:space="preserve">התייצבות נבחנים </w:t>
      </w:r>
      <w:r w:rsidR="00DF7A36">
        <w:rPr>
          <w:rFonts w:hint="cs"/>
          <w:b/>
          <w:bCs/>
          <w:rtl/>
        </w:rPr>
        <w:t>למבחן</w:t>
      </w:r>
      <w:r w:rsidR="00DF7A36" w:rsidRPr="00D426B3">
        <w:rPr>
          <w:rFonts w:hint="cs"/>
          <w:b/>
          <w:bCs/>
          <w:rtl/>
        </w:rPr>
        <w:t xml:space="preserve"> </w:t>
      </w:r>
      <w:r w:rsidRPr="00D426B3">
        <w:rPr>
          <w:rFonts w:hint="cs"/>
          <w:b/>
          <w:bCs/>
          <w:rtl/>
        </w:rPr>
        <w:t xml:space="preserve">והתנהלות בזמן </w:t>
      </w:r>
      <w:r w:rsidR="00DF7A36">
        <w:rPr>
          <w:rFonts w:hint="cs"/>
          <w:b/>
          <w:bCs/>
          <w:rtl/>
        </w:rPr>
        <w:t>המבחן</w:t>
      </w:r>
    </w:p>
    <w:p w14:paraId="7512BCDD" w14:textId="77777777" w:rsidR="00750212" w:rsidRDefault="00750212">
      <w:pPr>
        <w:pStyle w:val="a5"/>
        <w:keepNext w:val="0"/>
        <w:keepLines w:val="0"/>
        <w:numPr>
          <w:ilvl w:val="2"/>
          <w:numId w:val="53"/>
        </w:numPr>
        <w:ind w:left="1871"/>
      </w:pPr>
      <w:r>
        <w:rPr>
          <w:rFonts w:hint="cs"/>
          <w:rtl/>
        </w:rPr>
        <w:t xml:space="preserve">באחריות הספק לבצע זיהוי ורישום הנבחנים במועד ההגעה </w:t>
      </w:r>
      <w:r w:rsidR="00DF7A36">
        <w:rPr>
          <w:rFonts w:hint="cs"/>
          <w:rtl/>
        </w:rPr>
        <w:t>למבחן</w:t>
      </w:r>
      <w:r>
        <w:rPr>
          <w:rFonts w:hint="cs"/>
          <w:rtl/>
        </w:rPr>
        <w:t>.</w:t>
      </w:r>
    </w:p>
    <w:p w14:paraId="6AE46A1C" w14:textId="77777777" w:rsidR="00750212" w:rsidRDefault="00750212">
      <w:pPr>
        <w:pStyle w:val="a5"/>
        <w:keepNext w:val="0"/>
        <w:keepLines w:val="0"/>
        <w:numPr>
          <w:ilvl w:val="2"/>
          <w:numId w:val="53"/>
        </w:numPr>
        <w:ind w:left="1871"/>
        <w:rPr>
          <w:rFonts w:cs="David"/>
          <w:b/>
          <w:sz w:val="24"/>
        </w:rPr>
      </w:pPr>
      <w:r w:rsidRPr="00F97987">
        <w:rPr>
          <w:rFonts w:cs="David" w:hint="cs"/>
          <w:b/>
          <w:sz w:val="24"/>
          <w:rtl/>
        </w:rPr>
        <w:t xml:space="preserve">נבחן שהגיע לאחר תחילת </w:t>
      </w:r>
      <w:r w:rsidR="00DF7A36">
        <w:rPr>
          <w:rFonts w:cs="David" w:hint="cs"/>
          <w:b/>
          <w:sz w:val="24"/>
          <w:rtl/>
        </w:rPr>
        <w:t>המבחן</w:t>
      </w:r>
      <w:r w:rsidR="00E66B05">
        <w:rPr>
          <w:rFonts w:cs="David" w:hint="cs"/>
          <w:b/>
          <w:sz w:val="24"/>
          <w:rtl/>
        </w:rPr>
        <w:t>, ובטו</w:t>
      </w:r>
      <w:r w:rsidR="00653394">
        <w:rPr>
          <w:rFonts w:cs="David" w:hint="cs"/>
          <w:b/>
          <w:sz w:val="24"/>
          <w:rtl/>
        </w:rPr>
        <w:t>ו</w:t>
      </w:r>
      <w:r w:rsidR="00E66B05">
        <w:rPr>
          <w:rFonts w:cs="David" w:hint="cs"/>
          <w:b/>
          <w:sz w:val="24"/>
          <w:rtl/>
        </w:rPr>
        <w:t>ח של</w:t>
      </w:r>
      <w:r w:rsidR="00DF7A36" w:rsidRPr="00F97987">
        <w:rPr>
          <w:rFonts w:cs="David" w:hint="cs"/>
          <w:b/>
          <w:sz w:val="24"/>
          <w:rtl/>
        </w:rPr>
        <w:t xml:space="preserve"> </w:t>
      </w:r>
      <w:r w:rsidRPr="00F97987">
        <w:rPr>
          <w:rFonts w:cs="David" w:hint="cs"/>
          <w:b/>
          <w:sz w:val="24"/>
          <w:rtl/>
        </w:rPr>
        <w:t xml:space="preserve">עד 30 דקות מתחילת </w:t>
      </w:r>
      <w:r w:rsidR="00DF7A36">
        <w:rPr>
          <w:rFonts w:cs="David" w:hint="cs"/>
          <w:b/>
          <w:sz w:val="24"/>
          <w:rtl/>
        </w:rPr>
        <w:t>המבחן</w:t>
      </w:r>
      <w:r w:rsidR="00E66B05">
        <w:rPr>
          <w:rFonts w:cs="David" w:hint="cs"/>
          <w:b/>
          <w:sz w:val="24"/>
          <w:rtl/>
        </w:rPr>
        <w:t>,</w:t>
      </w:r>
      <w:r w:rsidR="00DF7A36" w:rsidRPr="00F97987">
        <w:rPr>
          <w:rFonts w:cs="David" w:hint="cs"/>
          <w:b/>
          <w:sz w:val="24"/>
          <w:rtl/>
        </w:rPr>
        <w:t xml:space="preserve"> </w:t>
      </w:r>
      <w:r w:rsidRPr="00F97987">
        <w:rPr>
          <w:rFonts w:cs="David" w:hint="cs"/>
          <w:b/>
          <w:sz w:val="24"/>
          <w:rtl/>
        </w:rPr>
        <w:t xml:space="preserve">יוכל להיכנס לחדר הבחינה. </w:t>
      </w:r>
    </w:p>
    <w:p w14:paraId="57C7AFE1" w14:textId="77777777" w:rsidR="00750212" w:rsidRPr="00F97987" w:rsidRDefault="00750212">
      <w:pPr>
        <w:pStyle w:val="a5"/>
        <w:keepNext w:val="0"/>
        <w:keepLines w:val="0"/>
        <w:numPr>
          <w:ilvl w:val="2"/>
          <w:numId w:val="53"/>
        </w:numPr>
        <w:ind w:left="1871"/>
        <w:rPr>
          <w:rFonts w:cs="David"/>
          <w:b/>
          <w:sz w:val="24"/>
          <w:rtl/>
        </w:rPr>
      </w:pPr>
      <w:r w:rsidRPr="00F97987">
        <w:rPr>
          <w:rFonts w:cs="David" w:hint="cs"/>
          <w:b/>
          <w:sz w:val="24"/>
          <w:rtl/>
        </w:rPr>
        <w:t>על ה</w:t>
      </w:r>
      <w:r>
        <w:rPr>
          <w:rFonts w:cs="David" w:hint="cs"/>
          <w:b/>
          <w:sz w:val="24"/>
          <w:rtl/>
        </w:rPr>
        <w:t>ספק</w:t>
      </w:r>
      <w:r w:rsidRPr="00F97987">
        <w:rPr>
          <w:rFonts w:cs="David" w:hint="cs"/>
          <w:b/>
          <w:sz w:val="24"/>
          <w:rtl/>
        </w:rPr>
        <w:t xml:space="preserve"> לוודא כי לא יוכלו להיכנס נבחנים שאיחרו לבחינה</w:t>
      </w:r>
      <w:r w:rsidR="002A07C5">
        <w:rPr>
          <w:rFonts w:cs="David" w:hint="cs"/>
          <w:b/>
          <w:sz w:val="24"/>
          <w:rtl/>
        </w:rPr>
        <w:t xml:space="preserve"> מעבר ל-30 דקות</w:t>
      </w:r>
      <w:r w:rsidRPr="00F97987">
        <w:rPr>
          <w:rFonts w:cs="David" w:hint="cs"/>
          <w:b/>
          <w:sz w:val="24"/>
          <w:rtl/>
        </w:rPr>
        <w:t xml:space="preserve">. </w:t>
      </w:r>
    </w:p>
    <w:p w14:paraId="22B32062" w14:textId="375CE8C4" w:rsidR="00750212" w:rsidRDefault="00AA378F">
      <w:pPr>
        <w:pStyle w:val="a5"/>
        <w:keepNext w:val="0"/>
        <w:keepLines w:val="0"/>
        <w:numPr>
          <w:ilvl w:val="2"/>
          <w:numId w:val="53"/>
        </w:numPr>
        <w:ind w:left="1871"/>
        <w:rPr>
          <w:rFonts w:cs="David"/>
          <w:b/>
          <w:sz w:val="24"/>
        </w:rPr>
      </w:pPr>
      <w:r>
        <w:rPr>
          <w:rFonts w:cs="David" w:hint="cs"/>
          <w:b/>
          <w:sz w:val="24"/>
          <w:rtl/>
        </w:rPr>
        <w:t>בהתייחס ל</w:t>
      </w:r>
      <w:r w:rsidR="00750212" w:rsidRPr="00F97987">
        <w:rPr>
          <w:rFonts w:cs="David" w:hint="cs"/>
          <w:b/>
          <w:sz w:val="24"/>
          <w:rtl/>
        </w:rPr>
        <w:t>נבחן שקיבל אישור להיכנס לחדר הבחינה באיחור</w:t>
      </w:r>
      <w:r w:rsidR="00C243D5">
        <w:rPr>
          <w:rFonts w:cs="David" w:hint="cs"/>
          <w:b/>
          <w:sz w:val="24"/>
          <w:rtl/>
        </w:rPr>
        <w:t xml:space="preserve">, </w:t>
      </w:r>
      <w:r w:rsidR="00750212" w:rsidRPr="00F97987">
        <w:rPr>
          <w:rFonts w:cs="David" w:hint="cs"/>
          <w:b/>
          <w:sz w:val="24"/>
          <w:rtl/>
        </w:rPr>
        <w:t>על ה</w:t>
      </w:r>
      <w:r w:rsidR="00750212">
        <w:rPr>
          <w:rFonts w:cs="David" w:hint="cs"/>
          <w:b/>
          <w:sz w:val="24"/>
          <w:rtl/>
        </w:rPr>
        <w:t>ספק</w:t>
      </w:r>
      <w:r w:rsidR="00750212" w:rsidRPr="00F97987">
        <w:rPr>
          <w:rFonts w:cs="David" w:hint="cs"/>
          <w:b/>
          <w:sz w:val="24"/>
          <w:rtl/>
        </w:rPr>
        <w:t xml:space="preserve"> להחתימו כי ידוע לו שלא יקבל תוספת זמן בגין האיחור. ה</w:t>
      </w:r>
      <w:r w:rsidR="00750212">
        <w:rPr>
          <w:rFonts w:cs="David" w:hint="cs"/>
          <w:b/>
          <w:sz w:val="24"/>
          <w:rtl/>
        </w:rPr>
        <w:t>ספק</w:t>
      </w:r>
      <w:r w:rsidR="00750212" w:rsidRPr="00F97987">
        <w:rPr>
          <w:rFonts w:cs="David" w:hint="cs"/>
          <w:b/>
          <w:sz w:val="24"/>
          <w:rtl/>
        </w:rPr>
        <w:t xml:space="preserve"> ירכז את כל טפסי האיחור של הנבחנים </w:t>
      </w:r>
      <w:r w:rsidR="00297B7F">
        <w:rPr>
          <w:rFonts w:cs="David" w:hint="cs"/>
          <w:b/>
          <w:sz w:val="24"/>
          <w:rtl/>
        </w:rPr>
        <w:t xml:space="preserve">וישמור אותם במערכת תחת המידע אודות הסטודנט, וכן באופן מרוכז כדו"ח מאחרים </w:t>
      </w:r>
      <w:r w:rsidR="00750212" w:rsidRPr="00F97987">
        <w:rPr>
          <w:rFonts w:cs="David" w:hint="cs"/>
          <w:b/>
          <w:sz w:val="24"/>
          <w:rtl/>
        </w:rPr>
        <w:t>.</w:t>
      </w:r>
    </w:p>
    <w:p w14:paraId="4CEE1AAE" w14:textId="77777777" w:rsidR="00DF7A36" w:rsidRPr="00CA6A07" w:rsidRDefault="00DF7A36">
      <w:pPr>
        <w:pStyle w:val="a5"/>
        <w:keepNext w:val="0"/>
        <w:keepLines w:val="0"/>
        <w:numPr>
          <w:ilvl w:val="2"/>
          <w:numId w:val="53"/>
        </w:numPr>
        <w:ind w:left="1871"/>
        <w:rPr>
          <w:rFonts w:cs="David"/>
          <w:b/>
          <w:sz w:val="24"/>
        </w:rPr>
      </w:pPr>
      <w:r>
        <w:rPr>
          <w:rFonts w:cs="David" w:hint="cs"/>
          <w:b/>
          <w:sz w:val="24"/>
          <w:rtl/>
        </w:rPr>
        <w:t xml:space="preserve">על </w:t>
      </w:r>
      <w:r w:rsidR="007B52FA">
        <w:rPr>
          <w:rFonts w:cs="David" w:hint="cs"/>
          <w:b/>
          <w:sz w:val="24"/>
          <w:rtl/>
        </w:rPr>
        <w:t>ה</w:t>
      </w:r>
      <w:r>
        <w:rPr>
          <w:rFonts w:cs="David" w:hint="cs"/>
          <w:b/>
          <w:sz w:val="24"/>
          <w:rtl/>
        </w:rPr>
        <w:t>משגיחים לוודא כי הוסברו הכללים לנבחנים וכל החפצים האישים של הנבחנים מונחים בצד החדר, למעט כלי כתיבה, דפי טיוטה שיחולקו להם ע"י המשגיח</w:t>
      </w:r>
      <w:r w:rsidR="00661A5E">
        <w:rPr>
          <w:rFonts w:cs="David" w:hint="cs"/>
          <w:b/>
          <w:sz w:val="24"/>
          <w:rtl/>
        </w:rPr>
        <w:t>ים</w:t>
      </w:r>
      <w:r>
        <w:rPr>
          <w:rFonts w:cs="David" w:hint="cs"/>
          <w:b/>
          <w:sz w:val="24"/>
          <w:rtl/>
        </w:rPr>
        <w:t xml:space="preserve"> ובקבוק שתיה. </w:t>
      </w:r>
    </w:p>
    <w:p w14:paraId="65825F33" w14:textId="77777777" w:rsidR="00750212" w:rsidRPr="00CA6A07" w:rsidRDefault="00750212">
      <w:pPr>
        <w:pStyle w:val="a5"/>
        <w:keepNext w:val="0"/>
        <w:keepLines w:val="0"/>
        <w:numPr>
          <w:ilvl w:val="2"/>
          <w:numId w:val="53"/>
        </w:numPr>
        <w:ind w:left="1871"/>
        <w:rPr>
          <w:rFonts w:cs="David"/>
          <w:b/>
          <w:sz w:val="24"/>
        </w:rPr>
      </w:pPr>
      <w:r w:rsidRPr="00F97987">
        <w:rPr>
          <w:rFonts w:cs="David" w:hint="cs"/>
          <w:b/>
          <w:sz w:val="24"/>
          <w:rtl/>
        </w:rPr>
        <w:t xml:space="preserve">יציאת נבחנים לשירותים תתאפשר </w:t>
      </w:r>
      <w:r w:rsidR="00511D3D">
        <w:rPr>
          <w:rFonts w:cs="David" w:hint="cs"/>
          <w:b/>
          <w:sz w:val="24"/>
          <w:rtl/>
        </w:rPr>
        <w:t xml:space="preserve">בליווי של משגיח, </w:t>
      </w:r>
      <w:r w:rsidR="00B16F7A">
        <w:rPr>
          <w:rFonts w:cs="David" w:hint="cs"/>
          <w:b/>
          <w:sz w:val="24"/>
          <w:rtl/>
        </w:rPr>
        <w:t xml:space="preserve">החל מתום </w:t>
      </w:r>
      <w:r w:rsidRPr="00F97987">
        <w:rPr>
          <w:rFonts w:cs="David" w:hint="cs"/>
          <w:b/>
          <w:sz w:val="24"/>
          <w:rtl/>
        </w:rPr>
        <w:t xml:space="preserve">שעה מתחילת </w:t>
      </w:r>
      <w:r w:rsidR="00DF7A36" w:rsidRPr="00F97987">
        <w:rPr>
          <w:rFonts w:cs="David" w:hint="cs"/>
          <w:b/>
          <w:sz w:val="24"/>
          <w:rtl/>
        </w:rPr>
        <w:t>ה</w:t>
      </w:r>
      <w:r w:rsidR="00DF7A36">
        <w:rPr>
          <w:rFonts w:cs="David" w:hint="cs"/>
          <w:b/>
          <w:sz w:val="24"/>
          <w:rtl/>
        </w:rPr>
        <w:t>מבחן</w:t>
      </w:r>
      <w:r w:rsidR="00DF7A36" w:rsidRPr="00F97987">
        <w:rPr>
          <w:rFonts w:cs="David" w:hint="cs"/>
          <w:b/>
          <w:sz w:val="24"/>
          <w:rtl/>
        </w:rPr>
        <w:t xml:space="preserve"> </w:t>
      </w:r>
      <w:r w:rsidRPr="00F97987">
        <w:rPr>
          <w:rFonts w:cs="David" w:hint="cs"/>
          <w:b/>
          <w:sz w:val="24"/>
          <w:rtl/>
        </w:rPr>
        <w:t xml:space="preserve">ועד שעה </w:t>
      </w:r>
      <w:r w:rsidR="006A29C8">
        <w:rPr>
          <w:rFonts w:cs="David" w:hint="cs"/>
          <w:b/>
          <w:sz w:val="24"/>
          <w:rtl/>
        </w:rPr>
        <w:t>לפני</w:t>
      </w:r>
      <w:r w:rsidR="00C243D5">
        <w:rPr>
          <w:rFonts w:cs="David" w:hint="cs"/>
          <w:b/>
          <w:sz w:val="24"/>
          <w:rtl/>
        </w:rPr>
        <w:t xml:space="preserve"> </w:t>
      </w:r>
      <w:r w:rsidRPr="00F97987">
        <w:rPr>
          <w:rFonts w:cs="David" w:hint="cs"/>
          <w:b/>
          <w:sz w:val="24"/>
          <w:rtl/>
        </w:rPr>
        <w:t>סיום הבחינה</w:t>
      </w:r>
      <w:r w:rsidR="002A07C5">
        <w:rPr>
          <w:rFonts w:cs="David" w:hint="cs"/>
          <w:b/>
          <w:sz w:val="24"/>
          <w:rtl/>
        </w:rPr>
        <w:t>, כאשר לא תתאפשר יציאת נבחנים בו זמנית.</w:t>
      </w:r>
      <w:r w:rsidRPr="00F97987">
        <w:rPr>
          <w:rFonts w:cs="David" w:hint="cs"/>
          <w:b/>
          <w:sz w:val="24"/>
          <w:rtl/>
        </w:rPr>
        <w:t xml:space="preserve"> </w:t>
      </w:r>
      <w:r w:rsidR="002A07C5">
        <w:rPr>
          <w:rFonts w:cs="David" w:hint="cs"/>
          <w:b/>
          <w:sz w:val="24"/>
          <w:rtl/>
        </w:rPr>
        <w:t>שעות</w:t>
      </w:r>
      <w:r w:rsidRPr="00F97987">
        <w:rPr>
          <w:rFonts w:cs="David" w:hint="cs"/>
          <w:b/>
          <w:sz w:val="24"/>
          <w:rtl/>
        </w:rPr>
        <w:t xml:space="preserve"> יציאה</w:t>
      </w:r>
      <w:r w:rsidR="002A07C5">
        <w:rPr>
          <w:rFonts w:cs="David" w:hint="cs"/>
          <w:b/>
          <w:sz w:val="24"/>
          <w:rtl/>
        </w:rPr>
        <w:t xml:space="preserve"> לשירותים</w:t>
      </w:r>
      <w:r w:rsidRPr="00F97987">
        <w:rPr>
          <w:rFonts w:cs="David" w:hint="cs"/>
          <w:b/>
          <w:sz w:val="24"/>
          <w:rtl/>
        </w:rPr>
        <w:t xml:space="preserve"> וחזרה</w:t>
      </w:r>
      <w:r w:rsidR="002A07C5">
        <w:rPr>
          <w:rFonts w:cs="David" w:hint="cs"/>
          <w:b/>
          <w:sz w:val="24"/>
          <w:rtl/>
        </w:rPr>
        <w:t xml:space="preserve"> יתועדו</w:t>
      </w:r>
      <w:r w:rsidRPr="00F97987">
        <w:rPr>
          <w:rFonts w:cs="David" w:hint="cs"/>
          <w:b/>
          <w:sz w:val="24"/>
          <w:rtl/>
        </w:rPr>
        <w:t>.</w:t>
      </w:r>
    </w:p>
    <w:p w14:paraId="558B0723" w14:textId="77777777" w:rsidR="00750212" w:rsidRPr="00F97987" w:rsidRDefault="00750212">
      <w:pPr>
        <w:pStyle w:val="a5"/>
        <w:keepNext w:val="0"/>
        <w:keepLines w:val="0"/>
        <w:numPr>
          <w:ilvl w:val="2"/>
          <w:numId w:val="53"/>
        </w:numPr>
        <w:ind w:left="1871"/>
        <w:jc w:val="left"/>
        <w:rPr>
          <w:rFonts w:cs="David"/>
          <w:b/>
          <w:sz w:val="24"/>
        </w:rPr>
      </w:pPr>
      <w:r w:rsidRPr="00F97987">
        <w:rPr>
          <w:rFonts w:cs="David" w:hint="cs"/>
          <w:b/>
          <w:sz w:val="24"/>
          <w:rtl/>
        </w:rPr>
        <w:t>בכל מקרה</w:t>
      </w:r>
      <w:r w:rsidR="00DF7A36">
        <w:rPr>
          <w:rFonts w:cs="David" w:hint="cs"/>
          <w:b/>
          <w:sz w:val="24"/>
          <w:rtl/>
        </w:rPr>
        <w:t xml:space="preserve"> </w:t>
      </w:r>
      <w:r w:rsidRPr="00F97987">
        <w:rPr>
          <w:rFonts w:cs="David" w:hint="cs"/>
          <w:b/>
          <w:sz w:val="24"/>
          <w:rtl/>
        </w:rPr>
        <w:t>של יציאת נבחן לשירותים המשגיח המלווה ילווה את הנבחן עד לחזרתו לחדר הבחינה.</w:t>
      </w:r>
    </w:p>
    <w:p w14:paraId="519D9ADD" w14:textId="4D88CCD1" w:rsidR="00750212" w:rsidRDefault="00750212">
      <w:pPr>
        <w:pStyle w:val="a5"/>
        <w:keepNext w:val="0"/>
        <w:keepLines w:val="0"/>
        <w:numPr>
          <w:ilvl w:val="2"/>
          <w:numId w:val="53"/>
        </w:numPr>
        <w:ind w:left="1871"/>
        <w:rPr>
          <w:rFonts w:cs="David"/>
          <w:b/>
          <w:sz w:val="24"/>
        </w:rPr>
      </w:pPr>
      <w:r w:rsidRPr="00F97987">
        <w:rPr>
          <w:rFonts w:cs="David" w:hint="cs"/>
          <w:b/>
          <w:sz w:val="24"/>
          <w:rtl/>
        </w:rPr>
        <w:t>בכל מקרה של יציאת לשירותים</w:t>
      </w:r>
      <w:r w:rsidR="00866817">
        <w:rPr>
          <w:rFonts w:cs="David" w:hint="cs"/>
          <w:b/>
          <w:sz w:val="24"/>
          <w:rtl/>
        </w:rPr>
        <w:t xml:space="preserve"> הספק יוודא כי נשארים בחדר הבחינה מספיק </w:t>
      </w:r>
      <w:r w:rsidR="006D54CD">
        <w:rPr>
          <w:rFonts w:cs="David" w:hint="cs"/>
          <w:b/>
          <w:sz w:val="24"/>
          <w:rtl/>
        </w:rPr>
        <w:t>משגחים</w:t>
      </w:r>
      <w:r w:rsidR="00866817">
        <w:rPr>
          <w:rFonts w:cs="David" w:hint="cs"/>
          <w:b/>
          <w:sz w:val="24"/>
          <w:rtl/>
        </w:rPr>
        <w:t>, בהתאם לנדרש</w:t>
      </w:r>
      <w:r w:rsidR="00EB02A5">
        <w:rPr>
          <w:rFonts w:cs="David" w:hint="cs"/>
          <w:b/>
          <w:sz w:val="24"/>
          <w:rtl/>
        </w:rPr>
        <w:t xml:space="preserve"> בסעיף </w:t>
      </w:r>
      <w:r w:rsidR="006D54CD">
        <w:rPr>
          <w:rFonts w:cs="David"/>
          <w:b/>
          <w:sz w:val="24"/>
          <w:rtl/>
        </w:rPr>
        <w:fldChar w:fldCharType="begin"/>
      </w:r>
      <w:r w:rsidR="006D54CD">
        <w:rPr>
          <w:rFonts w:cs="David"/>
          <w:b/>
          <w:sz w:val="24"/>
          <w:rtl/>
        </w:rPr>
        <w:instrText xml:space="preserve"> </w:instrText>
      </w:r>
      <w:r w:rsidR="006D54CD">
        <w:rPr>
          <w:rFonts w:cs="David" w:hint="cs"/>
          <w:b/>
          <w:sz w:val="24"/>
        </w:rPr>
        <w:instrText>REF</w:instrText>
      </w:r>
      <w:r w:rsidR="006D54CD">
        <w:rPr>
          <w:rFonts w:cs="David" w:hint="cs"/>
          <w:b/>
          <w:sz w:val="24"/>
          <w:rtl/>
        </w:rPr>
        <w:instrText xml:space="preserve"> _</w:instrText>
      </w:r>
      <w:r w:rsidR="006D54CD">
        <w:rPr>
          <w:rFonts w:cs="David" w:hint="cs"/>
          <w:b/>
          <w:sz w:val="24"/>
        </w:rPr>
        <w:instrText>Ref125375025 \r \h</w:instrText>
      </w:r>
      <w:r w:rsidR="006D54CD">
        <w:rPr>
          <w:rFonts w:cs="David"/>
          <w:b/>
          <w:sz w:val="24"/>
          <w:rtl/>
        </w:rPr>
        <w:instrText xml:space="preserve"> </w:instrText>
      </w:r>
      <w:r w:rsidR="006D54CD">
        <w:rPr>
          <w:rFonts w:cs="David"/>
          <w:b/>
          <w:sz w:val="24"/>
          <w:rtl/>
        </w:rPr>
      </w:r>
      <w:r w:rsidR="006D54CD">
        <w:rPr>
          <w:rFonts w:cs="David"/>
          <w:b/>
          <w:sz w:val="24"/>
          <w:rtl/>
        </w:rPr>
        <w:fldChar w:fldCharType="separate"/>
      </w:r>
      <w:r w:rsidR="00A55FAB">
        <w:rPr>
          <w:rFonts w:cs="David"/>
          <w:b/>
          <w:sz w:val="24"/>
          <w:cs/>
        </w:rPr>
        <w:t>‎</w:t>
      </w:r>
      <w:r w:rsidR="00A55FAB">
        <w:rPr>
          <w:rFonts w:cs="David"/>
          <w:b/>
          <w:sz w:val="24"/>
        </w:rPr>
        <w:t>7.9.2.2</w:t>
      </w:r>
      <w:r w:rsidR="006D54CD">
        <w:rPr>
          <w:rFonts w:cs="David"/>
          <w:b/>
          <w:sz w:val="24"/>
          <w:rtl/>
        </w:rPr>
        <w:fldChar w:fldCharType="end"/>
      </w:r>
      <w:r w:rsidR="006D54CD">
        <w:rPr>
          <w:rFonts w:cs="David" w:hint="cs"/>
          <w:b/>
          <w:sz w:val="24"/>
          <w:rtl/>
        </w:rPr>
        <w:t xml:space="preserve"> </w:t>
      </w:r>
      <w:r w:rsidR="00EB02A5">
        <w:rPr>
          <w:rFonts w:cs="David" w:hint="cs"/>
          <w:b/>
          <w:sz w:val="24"/>
          <w:rtl/>
        </w:rPr>
        <w:t>להלן</w:t>
      </w:r>
      <w:r w:rsidR="00866817">
        <w:rPr>
          <w:rFonts w:cs="David" w:hint="cs"/>
          <w:b/>
          <w:sz w:val="24"/>
          <w:rtl/>
        </w:rPr>
        <w:t xml:space="preserve">. </w:t>
      </w:r>
    </w:p>
    <w:p w14:paraId="264ADF43" w14:textId="77777777" w:rsidR="00213DBA" w:rsidRPr="009D5DD2" w:rsidRDefault="00213DBA">
      <w:pPr>
        <w:pStyle w:val="a5"/>
        <w:keepNext w:val="0"/>
        <w:keepLines w:val="0"/>
        <w:numPr>
          <w:ilvl w:val="2"/>
          <w:numId w:val="53"/>
        </w:numPr>
        <w:ind w:left="1871"/>
        <w:rPr>
          <w:rFonts w:cs="David"/>
          <w:b/>
          <w:sz w:val="24"/>
          <w:rtl/>
        </w:rPr>
      </w:pPr>
      <w:r w:rsidRPr="009D5DD2">
        <w:rPr>
          <w:rFonts w:cs="David" w:hint="cs"/>
          <w:b/>
          <w:sz w:val="24"/>
          <w:rtl/>
        </w:rPr>
        <w:t xml:space="preserve">בכל מקרה בו משגיח </w:t>
      </w:r>
      <w:r w:rsidR="00DF7A36">
        <w:rPr>
          <w:rFonts w:cs="David" w:hint="cs"/>
          <w:b/>
          <w:sz w:val="24"/>
          <w:rtl/>
        </w:rPr>
        <w:t xml:space="preserve"> </w:t>
      </w:r>
      <w:r w:rsidRPr="009D5DD2">
        <w:rPr>
          <w:rFonts w:cs="David" w:hint="cs"/>
          <w:b/>
          <w:sz w:val="24"/>
          <w:rtl/>
        </w:rPr>
        <w:t>נתקל באירוע הנוגע לטוהר הבחינה על המשגיח לתעד בזמן האירוע את המקרה בטופס דיווח חשד על טוהר בחינות בצירוף תגובת הנבחן. טפסים אלו יוקלדו במערכת בתיק הנבחן ויועברו באמצעות הממשק ל</w:t>
      </w:r>
      <w:r>
        <w:rPr>
          <w:rFonts w:cs="David" w:hint="cs"/>
          <w:b/>
          <w:sz w:val="24"/>
          <w:rtl/>
        </w:rPr>
        <w:t>אגף</w:t>
      </w:r>
      <w:r w:rsidRPr="009D5DD2">
        <w:rPr>
          <w:rFonts w:cs="David" w:hint="cs"/>
          <w:b/>
          <w:sz w:val="24"/>
          <w:rtl/>
        </w:rPr>
        <w:t>.</w:t>
      </w:r>
    </w:p>
    <w:p w14:paraId="2163D20D" w14:textId="77777777" w:rsidR="00E05A96" w:rsidRPr="007A06CA" w:rsidRDefault="00E05A96">
      <w:pPr>
        <w:pStyle w:val="a5"/>
        <w:keepNext w:val="0"/>
        <w:keepLines w:val="0"/>
        <w:numPr>
          <w:ilvl w:val="1"/>
          <w:numId w:val="53"/>
        </w:numPr>
        <w:rPr>
          <w:b/>
          <w:bCs/>
        </w:rPr>
      </w:pPr>
      <w:r w:rsidRPr="007A06CA">
        <w:rPr>
          <w:rFonts w:hint="eastAsia"/>
          <w:b/>
          <w:bCs/>
          <w:rtl/>
        </w:rPr>
        <w:t>מערך</w:t>
      </w:r>
      <w:r w:rsidRPr="007A06CA">
        <w:rPr>
          <w:b/>
          <w:bCs/>
          <w:rtl/>
        </w:rPr>
        <w:t xml:space="preserve"> </w:t>
      </w:r>
      <w:r w:rsidRPr="007A06CA">
        <w:rPr>
          <w:rFonts w:hint="eastAsia"/>
          <w:b/>
          <w:bCs/>
          <w:rtl/>
        </w:rPr>
        <w:t>ההשגחה</w:t>
      </w:r>
      <w:bookmarkEnd w:id="96"/>
      <w:r w:rsidR="000A1C7A" w:rsidRPr="007A06CA">
        <w:rPr>
          <w:rFonts w:hint="cs"/>
          <w:b/>
          <w:bCs/>
          <w:rtl/>
        </w:rPr>
        <w:t xml:space="preserve"> והתמיכה הטכנית</w:t>
      </w:r>
    </w:p>
    <w:p w14:paraId="0D7E05DB" w14:textId="77777777" w:rsidR="00E05A96" w:rsidRDefault="00E05A96">
      <w:pPr>
        <w:pStyle w:val="a5"/>
        <w:keepNext w:val="0"/>
        <w:keepLines w:val="0"/>
        <w:numPr>
          <w:ilvl w:val="2"/>
          <w:numId w:val="53"/>
        </w:numPr>
        <w:ind w:left="1871"/>
      </w:pPr>
      <w:r>
        <w:rPr>
          <w:rFonts w:hint="cs"/>
          <w:rtl/>
        </w:rPr>
        <w:t>הספק אחראי על גיוס, ניהול, פיקוח ותפקוד מערך ההשגחה.</w:t>
      </w:r>
    </w:p>
    <w:p w14:paraId="36B360D3" w14:textId="77777777" w:rsidR="00E05A96" w:rsidRDefault="00E05A96">
      <w:pPr>
        <w:pStyle w:val="a5"/>
        <w:keepNext w:val="0"/>
        <w:keepLines w:val="0"/>
        <w:numPr>
          <w:ilvl w:val="2"/>
          <w:numId w:val="53"/>
        </w:numPr>
        <w:ind w:left="1871"/>
      </w:pPr>
      <w:r>
        <w:rPr>
          <w:rFonts w:hint="cs"/>
          <w:rtl/>
        </w:rPr>
        <w:t>בכל מועד בחינה ובכל אתר, מערך ההשגחה יכלול את בעלי התפקידים הבאים</w:t>
      </w:r>
      <w:r w:rsidR="00750212">
        <w:rPr>
          <w:rFonts w:hint="cs"/>
          <w:rtl/>
        </w:rPr>
        <w:t xml:space="preserve"> ולפי מפתח השיבוץ שלהלן</w:t>
      </w:r>
      <w:r>
        <w:rPr>
          <w:rFonts w:hint="cs"/>
          <w:rtl/>
        </w:rPr>
        <w:t>:</w:t>
      </w:r>
    </w:p>
    <w:p w14:paraId="1A965652" w14:textId="77777777" w:rsidR="00E05A96" w:rsidRDefault="00E05A96">
      <w:pPr>
        <w:pStyle w:val="a5"/>
        <w:keepNext w:val="0"/>
        <w:keepLines w:val="0"/>
        <w:numPr>
          <w:ilvl w:val="3"/>
          <w:numId w:val="53"/>
        </w:numPr>
        <w:ind w:left="2835"/>
      </w:pPr>
      <w:r>
        <w:rPr>
          <w:rFonts w:hint="cs"/>
          <w:rtl/>
        </w:rPr>
        <w:t>אחראי השגחה</w:t>
      </w:r>
      <w:r w:rsidR="00750212">
        <w:rPr>
          <w:rFonts w:hint="cs"/>
          <w:rtl/>
        </w:rPr>
        <w:t xml:space="preserve"> אחד</w:t>
      </w:r>
      <w:r w:rsidR="00D75F5C">
        <w:rPr>
          <w:rFonts w:hint="cs"/>
          <w:rtl/>
        </w:rPr>
        <w:t xml:space="preserve"> על כלל המשגיחים</w:t>
      </w:r>
      <w:r w:rsidR="006D54CD">
        <w:rPr>
          <w:rFonts w:hint="cs"/>
          <w:rtl/>
        </w:rPr>
        <w:t>, אחראי השגחה בכל אולם בו מתקיים בחינה</w:t>
      </w:r>
      <w:r w:rsidR="00D75F5C">
        <w:rPr>
          <w:rFonts w:hint="cs"/>
          <w:rtl/>
        </w:rPr>
        <w:t xml:space="preserve"> ואחראי השגחה נוסף על אזור הבחינה המוקלטת.</w:t>
      </w:r>
      <w:r w:rsidR="00750212">
        <w:rPr>
          <w:rFonts w:hint="cs"/>
          <w:rtl/>
        </w:rPr>
        <w:t xml:space="preserve"> </w:t>
      </w:r>
    </w:p>
    <w:p w14:paraId="147A4F33" w14:textId="77777777" w:rsidR="00E05A96" w:rsidRDefault="00E05A96">
      <w:pPr>
        <w:pStyle w:val="a5"/>
        <w:keepNext w:val="0"/>
        <w:keepLines w:val="0"/>
        <w:numPr>
          <w:ilvl w:val="3"/>
          <w:numId w:val="53"/>
        </w:numPr>
        <w:ind w:left="2835"/>
      </w:pPr>
      <w:bookmarkStart w:id="97" w:name="_Ref125375025"/>
      <w:r>
        <w:rPr>
          <w:rFonts w:hint="cs"/>
          <w:rtl/>
        </w:rPr>
        <w:t xml:space="preserve">משגיחים ביחס של משגיח אחד לכל </w:t>
      </w:r>
      <w:r w:rsidR="00750212">
        <w:rPr>
          <w:rFonts w:hint="cs"/>
          <w:rtl/>
        </w:rPr>
        <w:t xml:space="preserve">20 </w:t>
      </w:r>
      <w:r>
        <w:rPr>
          <w:rFonts w:hint="cs"/>
          <w:rtl/>
        </w:rPr>
        <w:t>נבחנים.</w:t>
      </w:r>
      <w:bookmarkEnd w:id="97"/>
    </w:p>
    <w:p w14:paraId="333D0EFA" w14:textId="46FF435F" w:rsidR="00E05A96" w:rsidRDefault="00E05A96">
      <w:pPr>
        <w:pStyle w:val="a5"/>
        <w:keepNext w:val="0"/>
        <w:keepLines w:val="0"/>
        <w:numPr>
          <w:ilvl w:val="3"/>
          <w:numId w:val="53"/>
        </w:numPr>
        <w:ind w:left="2835"/>
      </w:pPr>
      <w:r>
        <w:rPr>
          <w:rFonts w:hint="cs"/>
          <w:rtl/>
        </w:rPr>
        <w:t xml:space="preserve">אנשי תמיכה טכנית ביחס של איש תמיכה אחד לכל </w:t>
      </w:r>
      <w:r w:rsidR="00DB77BE">
        <w:rPr>
          <w:rFonts w:hint="cs"/>
          <w:rtl/>
        </w:rPr>
        <w:t xml:space="preserve">50 </w:t>
      </w:r>
      <w:r>
        <w:rPr>
          <w:rFonts w:hint="cs"/>
          <w:rtl/>
        </w:rPr>
        <w:t>נבחנים.</w:t>
      </w:r>
    </w:p>
    <w:p w14:paraId="4874502E" w14:textId="77777777" w:rsidR="00750212" w:rsidRPr="00F54641" w:rsidRDefault="00750212">
      <w:pPr>
        <w:pStyle w:val="a5"/>
        <w:keepNext w:val="0"/>
        <w:keepLines w:val="0"/>
        <w:numPr>
          <w:ilvl w:val="2"/>
          <w:numId w:val="53"/>
        </w:numPr>
        <w:ind w:left="1871"/>
      </w:pPr>
      <w:r w:rsidRPr="00F54641">
        <w:rPr>
          <w:rFonts w:hint="eastAsia"/>
          <w:rtl/>
        </w:rPr>
        <w:t>כל</w:t>
      </w:r>
      <w:r w:rsidRPr="00F54641">
        <w:rPr>
          <w:rtl/>
        </w:rPr>
        <w:t xml:space="preserve"> חריגה ממפתח השיבוץ מחייבת אישור מראש ובכתב של המשרד. </w:t>
      </w:r>
    </w:p>
    <w:p w14:paraId="3134D9DE" w14:textId="77777777" w:rsidR="00750212" w:rsidRPr="00F54641" w:rsidRDefault="00016916">
      <w:pPr>
        <w:pStyle w:val="a5"/>
        <w:keepNext w:val="0"/>
        <w:keepLines w:val="0"/>
        <w:numPr>
          <w:ilvl w:val="2"/>
          <w:numId w:val="53"/>
        </w:numPr>
        <w:ind w:left="1871"/>
      </w:pPr>
      <w:r>
        <w:rPr>
          <w:rFonts w:hint="cs"/>
          <w:rtl/>
        </w:rPr>
        <w:t xml:space="preserve">בעל תפקיד לא ישובץ ליותר מתפקיד אחד במהלך יום הבחינה. </w:t>
      </w:r>
    </w:p>
    <w:p w14:paraId="5396D55E" w14:textId="77777777" w:rsidR="00E05A96" w:rsidRPr="007A06CA" w:rsidRDefault="00E05A96">
      <w:pPr>
        <w:pStyle w:val="a5"/>
        <w:keepNext w:val="0"/>
        <w:keepLines w:val="0"/>
        <w:numPr>
          <w:ilvl w:val="2"/>
          <w:numId w:val="53"/>
        </w:numPr>
        <w:ind w:left="1871"/>
      </w:pPr>
      <w:r w:rsidRPr="007A06CA">
        <w:rPr>
          <w:rFonts w:hint="cs"/>
          <w:rtl/>
        </w:rPr>
        <w:t xml:space="preserve">אין לשבץ בעלי תפקידים במערך ההשגחה שיימצאו בניגוד עניינים כגון קרובי משפחה של נבחנים, הכרות אישית קרובה עם אנשים שנבחנים או עובדים בגופים המלמדים לבחינות מהם מגיעים נבחנים וכו' או </w:t>
      </w:r>
      <w:r w:rsidR="006D54CD" w:rsidRPr="007A06CA">
        <w:rPr>
          <w:rFonts w:hint="cs"/>
          <w:rtl/>
        </w:rPr>
        <w:t xml:space="preserve">בעלי תפקידים </w:t>
      </w:r>
      <w:r w:rsidRPr="007A06CA">
        <w:rPr>
          <w:rFonts w:hint="cs"/>
          <w:rtl/>
        </w:rPr>
        <w:t>שנפסלו בעבר על ידי האגף מלשמש בתפקידי השגחה.</w:t>
      </w:r>
    </w:p>
    <w:p w14:paraId="5C844812" w14:textId="77777777" w:rsidR="00E05A96" w:rsidRPr="007A06CA" w:rsidRDefault="00E05A96">
      <w:pPr>
        <w:pStyle w:val="a5"/>
        <w:keepNext w:val="0"/>
        <w:keepLines w:val="0"/>
        <w:numPr>
          <w:ilvl w:val="2"/>
          <w:numId w:val="53"/>
        </w:numPr>
        <w:ind w:left="1871"/>
        <w:rPr>
          <w:rtl/>
        </w:rPr>
      </w:pPr>
      <w:r w:rsidRPr="007A06CA">
        <w:rPr>
          <w:rFonts w:hint="cs"/>
          <w:rtl/>
        </w:rPr>
        <w:t xml:space="preserve">באחריות הספק לוודא כי לא ייווצר ולא יתקיים כל מצב של ניגוד עניינים או כל סוג של משוא פנים. </w:t>
      </w:r>
    </w:p>
    <w:p w14:paraId="59CDBAF8" w14:textId="77777777" w:rsidR="00213DBA" w:rsidRPr="007A06CA" w:rsidRDefault="00213DBA">
      <w:pPr>
        <w:pStyle w:val="a5"/>
        <w:keepNext w:val="0"/>
        <w:keepLines w:val="0"/>
        <w:numPr>
          <w:ilvl w:val="2"/>
          <w:numId w:val="53"/>
        </w:numPr>
        <w:ind w:left="1871"/>
      </w:pPr>
      <w:r w:rsidRPr="007A06CA">
        <w:rPr>
          <w:rFonts w:hint="cs"/>
          <w:rtl/>
        </w:rPr>
        <w:t xml:space="preserve">המשרד </w:t>
      </w:r>
      <w:r w:rsidR="003E754D" w:rsidRPr="007A06CA">
        <w:rPr>
          <w:rFonts w:hint="cs"/>
          <w:rtl/>
        </w:rPr>
        <w:t>ו/</w:t>
      </w:r>
      <w:r w:rsidRPr="007A06CA">
        <w:rPr>
          <w:rFonts w:hint="cs"/>
          <w:rtl/>
        </w:rPr>
        <w:t>או הספק יפסלו לצמיתות כל בעל תפקיד אשר נקבע כי פגע בטוהר הבחינות, לרבות שיתוף פעולה עם הנבחנים, סיוע לנבחנים, העלמת עיין מפגיעה בטוהר הבחינות ע"י נבחנים (אחד או יותר).</w:t>
      </w:r>
    </w:p>
    <w:p w14:paraId="448AB388" w14:textId="77777777" w:rsidR="00E05A96" w:rsidRPr="007A06CA" w:rsidRDefault="00DE4C96">
      <w:pPr>
        <w:pStyle w:val="a5"/>
        <w:keepNext w:val="0"/>
        <w:keepLines w:val="0"/>
        <w:numPr>
          <w:ilvl w:val="2"/>
          <w:numId w:val="53"/>
        </w:numPr>
        <w:ind w:left="1871"/>
      </w:pPr>
      <w:r w:rsidRPr="007A06CA">
        <w:rPr>
          <w:rFonts w:hint="cs"/>
          <w:rtl/>
        </w:rPr>
        <w:t>ככל ש</w:t>
      </w:r>
      <w:r w:rsidR="00E05A96" w:rsidRPr="007A06CA">
        <w:rPr>
          <w:rFonts w:hint="cs"/>
          <w:rtl/>
        </w:rPr>
        <w:t>ימצא בעל תפקיד במערך ההשגחה ש</w:t>
      </w:r>
      <w:r w:rsidR="00C35B11" w:rsidRPr="007A06CA">
        <w:rPr>
          <w:rFonts w:hint="cs"/>
          <w:rtl/>
        </w:rPr>
        <w:t xml:space="preserve">פעל בניגוד </w:t>
      </w:r>
      <w:r w:rsidR="00E05A96" w:rsidRPr="007A06CA">
        <w:rPr>
          <w:rFonts w:hint="cs"/>
          <w:rtl/>
        </w:rPr>
        <w:t>להנחיות</w:t>
      </w:r>
      <w:r w:rsidR="003A3DCE" w:rsidRPr="007A06CA">
        <w:rPr>
          <w:rFonts w:hint="cs"/>
          <w:rtl/>
        </w:rPr>
        <w:t>,</w:t>
      </w:r>
      <w:r w:rsidR="00E05A96" w:rsidRPr="007A06CA">
        <w:rPr>
          <w:rFonts w:hint="cs"/>
          <w:rtl/>
        </w:rPr>
        <w:t xml:space="preserve"> האגף יידרש הספק להפסיק את עבודתו במסגרת המכרז לאלתר במקרה כזה, יספק הספק בעל תפקיד חלופי.</w:t>
      </w:r>
    </w:p>
    <w:p w14:paraId="1816306A" w14:textId="77777777" w:rsidR="00E05A96" w:rsidRPr="007A06CA" w:rsidRDefault="00E05A96">
      <w:pPr>
        <w:pStyle w:val="a5"/>
        <w:keepNext w:val="0"/>
        <w:keepLines w:val="0"/>
        <w:numPr>
          <w:ilvl w:val="2"/>
          <w:numId w:val="53"/>
        </w:numPr>
        <w:ind w:left="1871"/>
      </w:pPr>
      <w:r w:rsidRPr="007A06CA">
        <w:rPr>
          <w:rFonts w:hint="cs"/>
          <w:rtl/>
        </w:rPr>
        <w:t>כל הפסקת עבודה ע"י הספק, של בעל תפקיד במערך ההשגחה מסיבות הקשורות ב</w:t>
      </w:r>
      <w:r w:rsidR="00FC258D" w:rsidRPr="007A06CA">
        <w:rPr>
          <w:rFonts w:hint="cs"/>
          <w:rtl/>
        </w:rPr>
        <w:t xml:space="preserve">אופן </w:t>
      </w:r>
      <w:r w:rsidRPr="007A06CA">
        <w:rPr>
          <w:rFonts w:hint="cs"/>
          <w:rtl/>
        </w:rPr>
        <w:t>ביצוע המשימה, לרבות סיבות של טוהר בחינות ופגיעה בערכי הבחינות, תובא לידיעת האגף עם פירוט הסיבות להפסקה.</w:t>
      </w:r>
    </w:p>
    <w:p w14:paraId="01DD41FA" w14:textId="77777777" w:rsidR="007A06CA" w:rsidRPr="00D426B3" w:rsidRDefault="007A06CA">
      <w:pPr>
        <w:pStyle w:val="a5"/>
        <w:keepNext w:val="0"/>
        <w:keepLines w:val="0"/>
        <w:numPr>
          <w:ilvl w:val="1"/>
          <w:numId w:val="53"/>
        </w:numPr>
        <w:rPr>
          <w:rFonts w:cs="David"/>
          <w:bCs/>
          <w:sz w:val="24"/>
        </w:rPr>
      </w:pPr>
      <w:r w:rsidRPr="00D426B3">
        <w:rPr>
          <w:rFonts w:cs="David" w:hint="cs"/>
          <w:bCs/>
          <w:sz w:val="24"/>
          <w:rtl/>
        </w:rPr>
        <w:t>הדרכה והכשר</w:t>
      </w:r>
      <w:r>
        <w:rPr>
          <w:rFonts w:cs="David" w:hint="cs"/>
          <w:bCs/>
          <w:sz w:val="24"/>
          <w:rtl/>
        </w:rPr>
        <w:t>ת צוות משגיחים ובוחנים</w:t>
      </w:r>
    </w:p>
    <w:p w14:paraId="2038B611" w14:textId="77777777" w:rsidR="007A06CA" w:rsidRDefault="007A06CA">
      <w:pPr>
        <w:pStyle w:val="a5"/>
        <w:keepNext w:val="0"/>
        <w:keepLines w:val="0"/>
        <w:numPr>
          <w:ilvl w:val="2"/>
          <w:numId w:val="53"/>
        </w:numPr>
        <w:ind w:left="1643"/>
        <w:rPr>
          <w:rFonts w:cs="David"/>
          <w:b/>
          <w:sz w:val="24"/>
        </w:rPr>
      </w:pPr>
      <w:r>
        <w:rPr>
          <w:rFonts w:cs="David" w:hint="cs"/>
          <w:b/>
          <w:sz w:val="24"/>
          <w:rtl/>
        </w:rPr>
        <w:t>הספק אחראי על הדרכתם והכשרתם של בעלי התפקידים במערך המבחן ובכלל זה:</w:t>
      </w:r>
    </w:p>
    <w:p w14:paraId="3AAD5E07" w14:textId="77777777" w:rsidR="007A06CA" w:rsidRPr="00975F18" w:rsidRDefault="007A06CA">
      <w:pPr>
        <w:pStyle w:val="a5"/>
        <w:keepNext w:val="0"/>
        <w:keepLines w:val="0"/>
        <w:numPr>
          <w:ilvl w:val="3"/>
          <w:numId w:val="53"/>
        </w:numPr>
        <w:ind w:left="2607"/>
        <w:rPr>
          <w:rFonts w:cs="David"/>
          <w:b/>
          <w:sz w:val="24"/>
        </w:rPr>
      </w:pPr>
      <w:r w:rsidRPr="00975F18">
        <w:rPr>
          <w:rFonts w:cs="David" w:hint="cs"/>
          <w:b/>
          <w:sz w:val="24"/>
          <w:rtl/>
        </w:rPr>
        <w:t xml:space="preserve">העברת סדנת הכשרה </w:t>
      </w:r>
      <w:r>
        <w:rPr>
          <w:rFonts w:cs="David" w:hint="cs"/>
          <w:b/>
          <w:sz w:val="24"/>
          <w:rtl/>
        </w:rPr>
        <w:t>למשגיחים</w:t>
      </w:r>
      <w:r w:rsidRPr="00975F18">
        <w:rPr>
          <w:rFonts w:cs="David" w:hint="cs"/>
          <w:b/>
          <w:sz w:val="24"/>
          <w:rtl/>
        </w:rPr>
        <w:t>.</w:t>
      </w:r>
    </w:p>
    <w:p w14:paraId="27FD17B3" w14:textId="77777777" w:rsidR="007A06CA" w:rsidRDefault="007A06CA">
      <w:pPr>
        <w:pStyle w:val="a5"/>
        <w:keepNext w:val="0"/>
        <w:keepLines w:val="0"/>
        <w:numPr>
          <w:ilvl w:val="3"/>
          <w:numId w:val="53"/>
        </w:numPr>
        <w:ind w:left="2607"/>
        <w:rPr>
          <w:rFonts w:cs="David"/>
          <w:b/>
          <w:sz w:val="24"/>
        </w:rPr>
      </w:pPr>
      <w:r w:rsidRPr="00975F18">
        <w:rPr>
          <w:rFonts w:cs="David" w:hint="cs"/>
          <w:b/>
          <w:sz w:val="24"/>
          <w:rtl/>
        </w:rPr>
        <w:t>העברת סדנת הכשרה לבודקים במבחן העיוני</w:t>
      </w:r>
      <w:r>
        <w:rPr>
          <w:rFonts w:cs="David" w:hint="cs"/>
          <w:b/>
          <w:sz w:val="24"/>
          <w:rtl/>
        </w:rPr>
        <w:t xml:space="preserve"> ובכלל זה הדרכה טכנית על מערכת בדיקת הבחינות </w:t>
      </w:r>
      <w:r w:rsidRPr="00975F18">
        <w:rPr>
          <w:rFonts w:cs="David" w:hint="cs"/>
          <w:b/>
          <w:sz w:val="24"/>
          <w:rtl/>
        </w:rPr>
        <w:t>.</w:t>
      </w:r>
    </w:p>
    <w:p w14:paraId="3382E9BF" w14:textId="77777777" w:rsidR="007A06CA" w:rsidRDefault="007A06CA">
      <w:pPr>
        <w:pStyle w:val="a5"/>
        <w:keepNext w:val="0"/>
        <w:keepLines w:val="0"/>
        <w:numPr>
          <w:ilvl w:val="2"/>
          <w:numId w:val="53"/>
        </w:numPr>
        <w:ind w:left="1643"/>
        <w:rPr>
          <w:rFonts w:cs="David"/>
          <w:b/>
          <w:sz w:val="24"/>
        </w:rPr>
      </w:pPr>
      <w:r>
        <w:rPr>
          <w:rFonts w:cs="David" w:hint="cs"/>
          <w:b/>
          <w:sz w:val="24"/>
          <w:rtl/>
        </w:rPr>
        <w:t xml:space="preserve">כל </w:t>
      </w:r>
      <w:r w:rsidRPr="00975F18">
        <w:rPr>
          <w:rFonts w:cs="David" w:hint="cs"/>
          <w:b/>
          <w:sz w:val="24"/>
          <w:rtl/>
        </w:rPr>
        <w:t xml:space="preserve">סדנת הכשרה </w:t>
      </w:r>
      <w:r>
        <w:rPr>
          <w:rFonts w:cs="David" w:hint="cs"/>
          <w:b/>
          <w:sz w:val="24"/>
          <w:rtl/>
        </w:rPr>
        <w:t xml:space="preserve">תמשך לכל הפחות 4 שעות. </w:t>
      </w:r>
    </w:p>
    <w:p w14:paraId="404E154F" w14:textId="77777777" w:rsidR="007A06CA" w:rsidRPr="000D3246" w:rsidRDefault="007A06CA">
      <w:pPr>
        <w:pStyle w:val="a5"/>
        <w:keepNext w:val="0"/>
        <w:keepLines w:val="0"/>
        <w:numPr>
          <w:ilvl w:val="2"/>
          <w:numId w:val="53"/>
        </w:numPr>
        <w:ind w:left="1643"/>
        <w:rPr>
          <w:rFonts w:cs="David"/>
          <w:b/>
          <w:sz w:val="24"/>
        </w:rPr>
      </w:pPr>
      <w:r w:rsidRPr="000D3246">
        <w:rPr>
          <w:rFonts w:cs="David" w:hint="cs"/>
          <w:b/>
          <w:sz w:val="24"/>
          <w:rtl/>
        </w:rPr>
        <w:t>לפני כל תקופת בחינות ה</w:t>
      </w:r>
      <w:r>
        <w:rPr>
          <w:rFonts w:cs="David" w:hint="cs"/>
          <w:b/>
          <w:sz w:val="24"/>
          <w:rtl/>
        </w:rPr>
        <w:t>ספק</w:t>
      </w:r>
      <w:r w:rsidRPr="000D3246">
        <w:rPr>
          <w:rFonts w:cs="David" w:hint="cs"/>
          <w:b/>
          <w:sz w:val="24"/>
          <w:rtl/>
        </w:rPr>
        <w:t xml:space="preserve"> יכין תוכנית הכשרה </w:t>
      </w:r>
      <w:r>
        <w:rPr>
          <w:rFonts w:cs="David" w:hint="cs"/>
          <w:b/>
          <w:sz w:val="24"/>
          <w:rtl/>
        </w:rPr>
        <w:t>ל</w:t>
      </w:r>
      <w:r w:rsidRPr="000D3246">
        <w:rPr>
          <w:rFonts w:cs="David" w:hint="cs"/>
          <w:b/>
          <w:sz w:val="24"/>
          <w:rtl/>
        </w:rPr>
        <w:t xml:space="preserve"> המסגרת כ</w:t>
      </w:r>
      <w:r>
        <w:rPr>
          <w:rFonts w:cs="David" w:hint="cs"/>
          <w:b/>
          <w:sz w:val="24"/>
          <w:rtl/>
        </w:rPr>
        <w:t>ל</w:t>
      </w:r>
      <w:r w:rsidRPr="000D3246">
        <w:rPr>
          <w:rFonts w:cs="David" w:hint="cs"/>
          <w:b/>
          <w:sz w:val="24"/>
          <w:rtl/>
        </w:rPr>
        <w:t>ל בעלי התפקידים וישלח לאישור ה</w:t>
      </w:r>
      <w:r>
        <w:rPr>
          <w:rFonts w:cs="David" w:hint="cs"/>
          <w:b/>
          <w:sz w:val="24"/>
          <w:rtl/>
        </w:rPr>
        <w:t>אגף</w:t>
      </w:r>
      <w:r w:rsidRPr="000D3246">
        <w:rPr>
          <w:rFonts w:cs="David" w:hint="cs"/>
          <w:b/>
          <w:sz w:val="24"/>
          <w:rtl/>
        </w:rPr>
        <w:t xml:space="preserve"> לפני ביצועה.</w:t>
      </w:r>
    </w:p>
    <w:p w14:paraId="0E945823" w14:textId="77777777" w:rsidR="007A06CA" w:rsidRPr="000D3246" w:rsidRDefault="007A06CA">
      <w:pPr>
        <w:pStyle w:val="a5"/>
        <w:keepNext w:val="0"/>
        <w:keepLines w:val="0"/>
        <w:numPr>
          <w:ilvl w:val="2"/>
          <w:numId w:val="53"/>
        </w:numPr>
        <w:ind w:left="1643"/>
        <w:rPr>
          <w:rFonts w:cs="David"/>
          <w:b/>
          <w:sz w:val="24"/>
          <w:rtl/>
        </w:rPr>
      </w:pPr>
      <w:r w:rsidRPr="000D3246">
        <w:rPr>
          <w:rFonts w:cs="David" w:hint="cs"/>
          <w:b/>
          <w:sz w:val="24"/>
          <w:rtl/>
        </w:rPr>
        <w:t>ה</w:t>
      </w:r>
      <w:r>
        <w:rPr>
          <w:rFonts w:cs="David" w:hint="cs"/>
          <w:b/>
          <w:sz w:val="24"/>
          <w:rtl/>
        </w:rPr>
        <w:t>ספק</w:t>
      </w:r>
      <w:r w:rsidRPr="000D3246">
        <w:rPr>
          <w:rFonts w:cs="David" w:hint="cs"/>
          <w:b/>
          <w:sz w:val="24"/>
          <w:rtl/>
        </w:rPr>
        <w:t xml:space="preserve"> יודיע ל</w:t>
      </w:r>
      <w:r>
        <w:rPr>
          <w:rFonts w:cs="David" w:hint="cs"/>
          <w:b/>
          <w:sz w:val="24"/>
          <w:rtl/>
        </w:rPr>
        <w:t>אגף</w:t>
      </w:r>
      <w:r w:rsidRPr="000D3246">
        <w:rPr>
          <w:rFonts w:cs="David" w:hint="cs"/>
          <w:b/>
          <w:sz w:val="24"/>
          <w:rtl/>
        </w:rPr>
        <w:t xml:space="preserve"> כחודש</w:t>
      </w:r>
      <w:r>
        <w:rPr>
          <w:rFonts w:cs="David" w:hint="cs"/>
          <w:b/>
          <w:sz w:val="24"/>
          <w:rtl/>
        </w:rPr>
        <w:t>יים</w:t>
      </w:r>
      <w:r w:rsidRPr="000D3246">
        <w:rPr>
          <w:rFonts w:cs="David" w:hint="cs"/>
          <w:b/>
          <w:sz w:val="24"/>
          <w:rtl/>
        </w:rPr>
        <w:t xml:space="preserve"> מראש על מועדי ההכשרות, משכן ומיקומן.</w:t>
      </w:r>
    </w:p>
    <w:p w14:paraId="6C05E16C" w14:textId="77777777" w:rsidR="007A06CA" w:rsidRDefault="007A06CA">
      <w:pPr>
        <w:pStyle w:val="a5"/>
        <w:keepNext w:val="0"/>
        <w:keepLines w:val="0"/>
        <w:numPr>
          <w:ilvl w:val="2"/>
          <w:numId w:val="53"/>
        </w:numPr>
        <w:ind w:left="1643"/>
        <w:rPr>
          <w:rFonts w:cs="David"/>
          <w:b/>
          <w:sz w:val="24"/>
        </w:rPr>
      </w:pPr>
      <w:r w:rsidRPr="000D3246">
        <w:rPr>
          <w:rFonts w:cs="David" w:hint="cs"/>
          <w:b/>
          <w:sz w:val="24"/>
          <w:rtl/>
        </w:rPr>
        <w:t>ההכשרה תבוצע בחדרים מתאימים להדרכה ומכילים ריהוט ואמצעי הדרכה תואמים לכמות המודרכים</w:t>
      </w:r>
      <w:r>
        <w:rPr>
          <w:rFonts w:cs="David" w:hint="cs"/>
          <w:b/>
          <w:sz w:val="24"/>
          <w:rtl/>
        </w:rPr>
        <w:t>, לרבות מחשבים להתנסות בבדיקה ממוחשבת</w:t>
      </w:r>
      <w:r w:rsidRPr="000D3246">
        <w:rPr>
          <w:rFonts w:cs="David" w:hint="cs"/>
          <w:b/>
          <w:sz w:val="24"/>
          <w:rtl/>
        </w:rPr>
        <w:t xml:space="preserve">. </w:t>
      </w:r>
    </w:p>
    <w:p w14:paraId="38A5DA9B" w14:textId="77777777" w:rsidR="007A06CA" w:rsidRPr="000D3246" w:rsidRDefault="007A06CA">
      <w:pPr>
        <w:pStyle w:val="a5"/>
        <w:keepNext w:val="0"/>
        <w:keepLines w:val="0"/>
        <w:numPr>
          <w:ilvl w:val="2"/>
          <w:numId w:val="53"/>
        </w:numPr>
        <w:ind w:left="1643"/>
        <w:rPr>
          <w:rFonts w:cs="David"/>
          <w:b/>
          <w:sz w:val="24"/>
        </w:rPr>
      </w:pPr>
      <w:r w:rsidRPr="000D3246">
        <w:rPr>
          <w:rFonts w:cs="David" w:hint="cs"/>
          <w:b/>
          <w:sz w:val="24"/>
          <w:rtl/>
        </w:rPr>
        <w:t xml:space="preserve">במסגרת יום ההכשרה </w:t>
      </w:r>
      <w:r>
        <w:rPr>
          <w:rFonts w:cs="David" w:hint="cs"/>
          <w:b/>
          <w:sz w:val="24"/>
          <w:rtl/>
        </w:rPr>
        <w:t xml:space="preserve">למשגיחים </w:t>
      </w:r>
      <w:r w:rsidRPr="000D3246">
        <w:rPr>
          <w:rFonts w:cs="David" w:hint="cs"/>
          <w:b/>
          <w:sz w:val="24"/>
          <w:rtl/>
        </w:rPr>
        <w:t>יעביר ה</w:t>
      </w:r>
      <w:r>
        <w:rPr>
          <w:rFonts w:cs="David" w:hint="cs"/>
          <w:b/>
          <w:sz w:val="24"/>
          <w:rtl/>
        </w:rPr>
        <w:t>ספק</w:t>
      </w:r>
      <w:r w:rsidRPr="000D3246">
        <w:rPr>
          <w:rFonts w:cs="David" w:hint="cs"/>
          <w:b/>
          <w:sz w:val="24"/>
          <w:rtl/>
        </w:rPr>
        <w:t xml:space="preserve"> הדרכה פרונטלית לכל בעלי התפקידים ב</w:t>
      </w:r>
      <w:r>
        <w:rPr>
          <w:rFonts w:cs="David" w:hint="cs"/>
          <w:b/>
          <w:sz w:val="24"/>
          <w:rtl/>
        </w:rPr>
        <w:t>יחס למפורט להלן:</w:t>
      </w:r>
    </w:p>
    <w:p w14:paraId="4DC03537" w14:textId="77777777" w:rsidR="007A06CA" w:rsidRPr="000D3246" w:rsidRDefault="007A06CA">
      <w:pPr>
        <w:pStyle w:val="a5"/>
        <w:keepNext w:val="0"/>
        <w:keepLines w:val="0"/>
        <w:numPr>
          <w:ilvl w:val="3"/>
          <w:numId w:val="53"/>
        </w:numPr>
        <w:ind w:left="3174"/>
        <w:rPr>
          <w:rFonts w:cs="David"/>
          <w:b/>
          <w:sz w:val="24"/>
        </w:rPr>
      </w:pPr>
      <w:r w:rsidRPr="000D3246">
        <w:rPr>
          <w:rFonts w:cs="David" w:hint="cs"/>
          <w:b/>
          <w:sz w:val="24"/>
          <w:rtl/>
        </w:rPr>
        <w:t xml:space="preserve">הופעה חיצונית ולבוש הולם </w:t>
      </w:r>
    </w:p>
    <w:p w14:paraId="61C64EB4" w14:textId="77777777" w:rsidR="007A06CA" w:rsidRPr="000D3246" w:rsidRDefault="007A06CA">
      <w:pPr>
        <w:pStyle w:val="a5"/>
        <w:keepNext w:val="0"/>
        <w:keepLines w:val="0"/>
        <w:numPr>
          <w:ilvl w:val="3"/>
          <w:numId w:val="53"/>
        </w:numPr>
        <w:ind w:left="3174"/>
        <w:rPr>
          <w:rFonts w:cs="David"/>
          <w:b/>
          <w:sz w:val="24"/>
        </w:rPr>
      </w:pPr>
      <w:r w:rsidRPr="000D3246">
        <w:rPr>
          <w:rFonts w:cs="David" w:hint="cs"/>
          <w:b/>
          <w:sz w:val="24"/>
          <w:rtl/>
        </w:rPr>
        <w:t>התנהגות בזמן הבחינה</w:t>
      </w:r>
    </w:p>
    <w:p w14:paraId="0FC6336C" w14:textId="77777777" w:rsidR="007A06CA" w:rsidRPr="000D3246" w:rsidRDefault="007A06CA">
      <w:pPr>
        <w:pStyle w:val="a5"/>
        <w:keepNext w:val="0"/>
        <w:keepLines w:val="0"/>
        <w:numPr>
          <w:ilvl w:val="3"/>
          <w:numId w:val="53"/>
        </w:numPr>
        <w:ind w:left="3174"/>
        <w:rPr>
          <w:rFonts w:cs="David"/>
          <w:b/>
          <w:sz w:val="24"/>
        </w:rPr>
      </w:pPr>
      <w:r w:rsidRPr="000D3246">
        <w:rPr>
          <w:rFonts w:cs="David" w:hint="cs"/>
          <w:b/>
          <w:sz w:val="24"/>
          <w:rtl/>
        </w:rPr>
        <w:t>בדיקת זהות הנבחן</w:t>
      </w:r>
    </w:p>
    <w:p w14:paraId="41AF7C84" w14:textId="77777777" w:rsidR="007A06CA" w:rsidRPr="000D3246" w:rsidRDefault="007A06CA">
      <w:pPr>
        <w:pStyle w:val="a5"/>
        <w:keepNext w:val="0"/>
        <w:keepLines w:val="0"/>
        <w:numPr>
          <w:ilvl w:val="3"/>
          <w:numId w:val="53"/>
        </w:numPr>
        <w:ind w:left="3174"/>
        <w:rPr>
          <w:rFonts w:cs="David"/>
          <w:b/>
          <w:sz w:val="24"/>
        </w:rPr>
      </w:pPr>
      <w:r w:rsidRPr="000D3246">
        <w:rPr>
          <w:rFonts w:cs="David" w:hint="cs"/>
          <w:b/>
          <w:sz w:val="24"/>
          <w:rtl/>
        </w:rPr>
        <w:t>נבחן שהגיע באיחור לבחינה</w:t>
      </w:r>
    </w:p>
    <w:p w14:paraId="0448BC55" w14:textId="77777777" w:rsidR="007A06CA" w:rsidRPr="000D3246" w:rsidRDefault="007A06CA">
      <w:pPr>
        <w:pStyle w:val="a5"/>
        <w:keepNext w:val="0"/>
        <w:keepLines w:val="0"/>
        <w:numPr>
          <w:ilvl w:val="3"/>
          <w:numId w:val="53"/>
        </w:numPr>
        <w:ind w:left="3174"/>
        <w:rPr>
          <w:rFonts w:cs="David"/>
          <w:b/>
          <w:sz w:val="24"/>
        </w:rPr>
      </w:pPr>
      <w:r w:rsidRPr="000D3246">
        <w:rPr>
          <w:rFonts w:cs="David" w:hint="cs"/>
          <w:b/>
          <w:sz w:val="24"/>
          <w:rtl/>
        </w:rPr>
        <w:t>פנייה של נבחן המתייחסת לחומר הבחינה</w:t>
      </w:r>
    </w:p>
    <w:p w14:paraId="756DBD53" w14:textId="77777777" w:rsidR="007A06CA" w:rsidRPr="000D3246" w:rsidRDefault="007A06CA">
      <w:pPr>
        <w:pStyle w:val="a5"/>
        <w:keepNext w:val="0"/>
        <w:keepLines w:val="0"/>
        <w:numPr>
          <w:ilvl w:val="3"/>
          <w:numId w:val="53"/>
        </w:numPr>
        <w:ind w:left="3174"/>
        <w:rPr>
          <w:rFonts w:cs="David"/>
          <w:b/>
          <w:sz w:val="24"/>
        </w:rPr>
      </w:pPr>
      <w:r w:rsidRPr="000D3246">
        <w:rPr>
          <w:rFonts w:cs="David" w:hint="cs"/>
          <w:b/>
          <w:sz w:val="24"/>
          <w:rtl/>
        </w:rPr>
        <w:t xml:space="preserve">פנייה של נבחן המבקש לצאת במהלך הבחינה </w:t>
      </w:r>
    </w:p>
    <w:p w14:paraId="0E051F0D" w14:textId="77777777" w:rsidR="007A06CA" w:rsidRPr="000D3246" w:rsidRDefault="007A06CA">
      <w:pPr>
        <w:pStyle w:val="a5"/>
        <w:keepNext w:val="0"/>
        <w:keepLines w:val="0"/>
        <w:numPr>
          <w:ilvl w:val="3"/>
          <w:numId w:val="53"/>
        </w:numPr>
        <w:ind w:left="3174"/>
        <w:rPr>
          <w:rFonts w:cs="David"/>
          <w:b/>
          <w:sz w:val="24"/>
        </w:rPr>
      </w:pPr>
      <w:r w:rsidRPr="000D3246">
        <w:rPr>
          <w:rFonts w:cs="David" w:hint="cs"/>
          <w:b/>
          <w:sz w:val="24"/>
          <w:rtl/>
        </w:rPr>
        <w:t>פגיעה בטוהר הבחינה-העתקה, דיבורים, חומר עזר אסור וכדו'</w:t>
      </w:r>
    </w:p>
    <w:p w14:paraId="7584FFF9" w14:textId="77777777" w:rsidR="007A06CA" w:rsidRPr="000D3246" w:rsidRDefault="007A06CA">
      <w:pPr>
        <w:pStyle w:val="a5"/>
        <w:keepNext w:val="0"/>
        <w:keepLines w:val="0"/>
        <w:numPr>
          <w:ilvl w:val="3"/>
          <w:numId w:val="53"/>
        </w:numPr>
        <w:ind w:left="3174"/>
        <w:rPr>
          <w:rFonts w:cs="David"/>
          <w:b/>
          <w:sz w:val="24"/>
        </w:rPr>
      </w:pPr>
      <w:r w:rsidRPr="000D3246">
        <w:rPr>
          <w:rFonts w:cs="David" w:hint="cs"/>
          <w:b/>
          <w:sz w:val="24"/>
          <w:rtl/>
        </w:rPr>
        <w:t>כניסה  לאתר הבחינה לאנשים שאינם מורשים</w:t>
      </w:r>
    </w:p>
    <w:p w14:paraId="0A5CF3E3" w14:textId="77777777" w:rsidR="007A06CA" w:rsidRPr="000D3246" w:rsidRDefault="007A06CA">
      <w:pPr>
        <w:pStyle w:val="a5"/>
        <w:keepNext w:val="0"/>
        <w:keepLines w:val="0"/>
        <w:numPr>
          <w:ilvl w:val="3"/>
          <w:numId w:val="53"/>
        </w:numPr>
        <w:ind w:left="3174"/>
        <w:rPr>
          <w:rFonts w:cs="David"/>
          <w:b/>
          <w:sz w:val="24"/>
        </w:rPr>
      </w:pPr>
      <w:r w:rsidRPr="000D3246">
        <w:rPr>
          <w:rFonts w:cs="David" w:hint="cs"/>
          <w:b/>
          <w:sz w:val="24"/>
          <w:rtl/>
        </w:rPr>
        <w:t>רשימת החפצים האסורים ליד הנבחן</w:t>
      </w:r>
    </w:p>
    <w:p w14:paraId="2B050BD4" w14:textId="77777777" w:rsidR="007A06CA" w:rsidRPr="000D3246" w:rsidRDefault="007A06CA">
      <w:pPr>
        <w:pStyle w:val="a5"/>
        <w:keepNext w:val="0"/>
        <w:keepLines w:val="0"/>
        <w:numPr>
          <w:ilvl w:val="3"/>
          <w:numId w:val="53"/>
        </w:numPr>
        <w:ind w:left="3174"/>
        <w:rPr>
          <w:rFonts w:cs="David"/>
          <w:b/>
          <w:sz w:val="24"/>
        </w:rPr>
      </w:pPr>
      <w:r w:rsidRPr="000D3246">
        <w:rPr>
          <w:rFonts w:cs="David" w:hint="cs"/>
          <w:b/>
          <w:sz w:val="24"/>
          <w:rtl/>
        </w:rPr>
        <w:t>מקום ריכוז חפצים אישיים של נבחנים</w:t>
      </w:r>
    </w:p>
    <w:p w14:paraId="7BA39EFA" w14:textId="77777777" w:rsidR="007A06CA" w:rsidRPr="000D3246" w:rsidRDefault="007A06CA">
      <w:pPr>
        <w:pStyle w:val="a5"/>
        <w:keepNext w:val="0"/>
        <w:keepLines w:val="0"/>
        <w:numPr>
          <w:ilvl w:val="3"/>
          <w:numId w:val="53"/>
        </w:numPr>
        <w:ind w:left="3174"/>
        <w:rPr>
          <w:rFonts w:cs="David"/>
          <w:b/>
          <w:sz w:val="24"/>
          <w:rtl/>
        </w:rPr>
      </w:pPr>
      <w:r w:rsidRPr="000D3246">
        <w:rPr>
          <w:rFonts w:cs="David" w:hint="cs"/>
          <w:b/>
          <w:sz w:val="24"/>
          <w:rtl/>
        </w:rPr>
        <w:t>מילוי פרוטוקול בחינה</w:t>
      </w:r>
    </w:p>
    <w:p w14:paraId="4F16CA4A" w14:textId="77777777" w:rsidR="007A06CA" w:rsidRPr="000D3246" w:rsidRDefault="007A06CA">
      <w:pPr>
        <w:pStyle w:val="a5"/>
        <w:keepNext w:val="0"/>
        <w:keepLines w:val="0"/>
        <w:numPr>
          <w:ilvl w:val="2"/>
          <w:numId w:val="53"/>
        </w:numPr>
        <w:ind w:left="1643"/>
        <w:rPr>
          <w:rFonts w:cs="David"/>
          <w:b/>
          <w:sz w:val="24"/>
        </w:rPr>
      </w:pPr>
      <w:r w:rsidRPr="000D3246">
        <w:rPr>
          <w:rFonts w:cs="David" w:hint="cs"/>
          <w:b/>
          <w:sz w:val="24"/>
          <w:rtl/>
        </w:rPr>
        <w:t>בסיום יום ההכשרה יקבל כל אחד מבעלי התפקידים שעברו את ההכשרה, חוברת הנחיות מסכמת הכוללת את ההוראות לכל בעל תפקיד, בחוברת "כיס" קטנה הכוללת את תקציר ההנחיות וטלפונים למקרה חירום, תג מזהה עם תמונה עדכנית ופרטי בעל התפקיד (שם פרטי, שם משפחה ותפקידו במערך ההשגחה) אותו יידרש לענוד בכל יום בחינה</w:t>
      </w:r>
      <w:r>
        <w:rPr>
          <w:rFonts w:cs="David" w:hint="cs"/>
          <w:b/>
          <w:sz w:val="24"/>
          <w:rtl/>
        </w:rPr>
        <w:t>.</w:t>
      </w:r>
      <w:r w:rsidRPr="000D3246">
        <w:rPr>
          <w:rFonts w:cs="David" w:hint="cs"/>
          <w:b/>
          <w:sz w:val="24"/>
          <w:rtl/>
        </w:rPr>
        <w:t xml:space="preserve"> </w:t>
      </w:r>
    </w:p>
    <w:p w14:paraId="385B6142" w14:textId="77777777" w:rsidR="007A06CA" w:rsidRPr="000D3246" w:rsidRDefault="007A06CA">
      <w:pPr>
        <w:pStyle w:val="a5"/>
        <w:keepNext w:val="0"/>
        <w:keepLines w:val="0"/>
        <w:numPr>
          <w:ilvl w:val="2"/>
          <w:numId w:val="53"/>
        </w:numPr>
        <w:ind w:left="1643"/>
        <w:rPr>
          <w:rFonts w:cs="David"/>
          <w:b/>
          <w:sz w:val="24"/>
        </w:rPr>
      </w:pPr>
      <w:r w:rsidRPr="000D3246">
        <w:rPr>
          <w:rFonts w:cs="David" w:hint="cs"/>
          <w:b/>
          <w:sz w:val="24"/>
          <w:rtl/>
        </w:rPr>
        <w:t>ה</w:t>
      </w:r>
      <w:r>
        <w:rPr>
          <w:rFonts w:cs="David" w:hint="cs"/>
          <w:b/>
          <w:sz w:val="24"/>
          <w:rtl/>
        </w:rPr>
        <w:t>ספק</w:t>
      </w:r>
      <w:r w:rsidRPr="000D3246">
        <w:rPr>
          <w:rFonts w:cs="David" w:hint="cs"/>
          <w:b/>
          <w:sz w:val="24"/>
          <w:rtl/>
        </w:rPr>
        <w:t xml:space="preserve"> יכין רשימה שמית של כל בעלי התפקידים שעברו את ההכשרה ויעבירה ל</w:t>
      </w:r>
      <w:r>
        <w:rPr>
          <w:rFonts w:cs="David" w:hint="cs"/>
          <w:b/>
          <w:sz w:val="24"/>
          <w:rtl/>
        </w:rPr>
        <w:t>אגף</w:t>
      </w:r>
      <w:r w:rsidRPr="000D3246">
        <w:rPr>
          <w:rFonts w:cs="David" w:hint="cs"/>
          <w:b/>
          <w:sz w:val="24"/>
          <w:rtl/>
        </w:rPr>
        <w:t xml:space="preserve"> לאישור סופי.</w:t>
      </w:r>
    </w:p>
    <w:p w14:paraId="24AEFBCB" w14:textId="77777777" w:rsidR="007A06CA" w:rsidRPr="000D3246" w:rsidRDefault="007A06CA">
      <w:pPr>
        <w:pStyle w:val="a5"/>
        <w:keepNext w:val="0"/>
        <w:keepLines w:val="0"/>
        <w:numPr>
          <w:ilvl w:val="2"/>
          <w:numId w:val="53"/>
        </w:numPr>
        <w:ind w:left="1643"/>
        <w:rPr>
          <w:rFonts w:cs="David"/>
          <w:b/>
          <w:sz w:val="24"/>
          <w:rtl/>
        </w:rPr>
      </w:pPr>
      <w:r w:rsidRPr="000D3246">
        <w:rPr>
          <w:rFonts w:cs="David" w:hint="cs"/>
          <w:b/>
          <w:sz w:val="24"/>
          <w:rtl/>
        </w:rPr>
        <w:t>ה</w:t>
      </w:r>
      <w:r>
        <w:rPr>
          <w:rFonts w:cs="David" w:hint="cs"/>
          <w:b/>
          <w:sz w:val="24"/>
          <w:rtl/>
        </w:rPr>
        <w:t>אגף</w:t>
      </w:r>
      <w:r w:rsidRPr="000D3246">
        <w:rPr>
          <w:rFonts w:cs="David" w:hint="cs"/>
          <w:b/>
          <w:sz w:val="24"/>
          <w:rtl/>
        </w:rPr>
        <w:t xml:space="preserve"> רשאי לגרוע כל בעל תפקיד במערך ההשגחה על פי שיקול דעת</w:t>
      </w:r>
      <w:r>
        <w:rPr>
          <w:rFonts w:cs="David" w:hint="cs"/>
          <w:b/>
          <w:sz w:val="24"/>
          <w:rtl/>
        </w:rPr>
        <w:t>ו</w:t>
      </w:r>
      <w:r w:rsidRPr="000D3246">
        <w:rPr>
          <w:rFonts w:cs="David" w:hint="cs"/>
          <w:b/>
          <w:sz w:val="24"/>
          <w:rtl/>
        </w:rPr>
        <w:t xml:space="preserve"> הבלעדי. במקרה כזה על ה</w:t>
      </w:r>
      <w:r>
        <w:rPr>
          <w:rFonts w:cs="David" w:hint="cs"/>
          <w:b/>
          <w:sz w:val="24"/>
          <w:rtl/>
        </w:rPr>
        <w:t>ספק</w:t>
      </w:r>
      <w:r w:rsidRPr="000D3246">
        <w:rPr>
          <w:rFonts w:cs="David" w:hint="cs"/>
          <w:b/>
          <w:sz w:val="24"/>
          <w:rtl/>
        </w:rPr>
        <w:t xml:space="preserve"> להכשיר בעל תפקיד במקום בעל התפקיד שנגרע.</w:t>
      </w:r>
    </w:p>
    <w:p w14:paraId="67FE53EA" w14:textId="77777777" w:rsidR="007A06CA" w:rsidRDefault="007A06CA">
      <w:pPr>
        <w:pStyle w:val="a5"/>
        <w:keepNext w:val="0"/>
        <w:keepLines w:val="0"/>
        <w:numPr>
          <w:ilvl w:val="2"/>
          <w:numId w:val="53"/>
        </w:numPr>
        <w:ind w:left="1643"/>
        <w:rPr>
          <w:rFonts w:cs="David"/>
          <w:b/>
          <w:sz w:val="24"/>
        </w:rPr>
      </w:pPr>
      <w:r w:rsidRPr="000D3246">
        <w:rPr>
          <w:rFonts w:cs="David" w:hint="cs"/>
          <w:b/>
          <w:sz w:val="24"/>
          <w:rtl/>
        </w:rPr>
        <w:t>מובהר בזה כי על הספק לשלם לכל העובדים שהוכשרו על ידו על פי דין (בין אם הם הועסקו לאחר מכן ובין אם לאו)</w:t>
      </w:r>
      <w:r>
        <w:rPr>
          <w:rFonts w:cs="David" w:hint="cs"/>
          <w:b/>
          <w:sz w:val="24"/>
          <w:rtl/>
        </w:rPr>
        <w:t>, וכי בין המשרד לבין עובדי המערך לא יהיו יחסי עובד מעביד</w:t>
      </w:r>
      <w:r w:rsidRPr="000D3246">
        <w:rPr>
          <w:rFonts w:cs="David" w:hint="cs"/>
          <w:b/>
          <w:sz w:val="24"/>
          <w:rtl/>
        </w:rPr>
        <w:t>.</w:t>
      </w:r>
    </w:p>
    <w:p w14:paraId="264C1B57" w14:textId="77777777" w:rsidR="006F1ABC" w:rsidRPr="00E97AA1" w:rsidRDefault="006F1ABC">
      <w:pPr>
        <w:pStyle w:val="a5"/>
        <w:keepNext w:val="0"/>
        <w:keepLines w:val="0"/>
        <w:numPr>
          <w:ilvl w:val="1"/>
          <w:numId w:val="53"/>
        </w:numPr>
        <w:rPr>
          <w:b/>
          <w:bCs/>
        </w:rPr>
      </w:pPr>
      <w:r w:rsidRPr="00E97AA1">
        <w:rPr>
          <w:rFonts w:hint="cs"/>
          <w:b/>
          <w:bCs/>
          <w:rtl/>
        </w:rPr>
        <w:t>טוהר הבחינות</w:t>
      </w:r>
    </w:p>
    <w:p w14:paraId="50C1A15C" w14:textId="77777777" w:rsidR="006D54CD" w:rsidRPr="007A06CA" w:rsidRDefault="006F1ABC">
      <w:pPr>
        <w:pStyle w:val="a5"/>
        <w:keepNext w:val="0"/>
        <w:keepLines w:val="0"/>
        <w:numPr>
          <w:ilvl w:val="2"/>
          <w:numId w:val="53"/>
        </w:numPr>
        <w:ind w:left="1871"/>
      </w:pPr>
      <w:r w:rsidRPr="007A06CA">
        <w:rPr>
          <w:rtl/>
        </w:rPr>
        <w:t>משרד התיירות רואה בחומרה רבה כל חריגה מטוהר הבחינות במהלך הבחינה, החל משלב הזיהוי בכניסה</w:t>
      </w:r>
      <w:r w:rsidRPr="007A06CA">
        <w:rPr>
          <w:rFonts w:hint="cs"/>
          <w:rtl/>
        </w:rPr>
        <w:t xml:space="preserve"> ועד ל</w:t>
      </w:r>
      <w:r w:rsidR="00753B2D" w:rsidRPr="007A06CA">
        <w:rPr>
          <w:rFonts w:hint="cs"/>
          <w:rtl/>
        </w:rPr>
        <w:t>עזיבה של הנבחן את המתחם</w:t>
      </w:r>
      <w:r w:rsidRPr="007A06CA">
        <w:rPr>
          <w:rtl/>
        </w:rPr>
        <w:t xml:space="preserve">. </w:t>
      </w:r>
    </w:p>
    <w:p w14:paraId="2F582E93" w14:textId="77777777" w:rsidR="006F1ABC" w:rsidRPr="007A06CA" w:rsidRDefault="006F1ABC">
      <w:pPr>
        <w:pStyle w:val="a5"/>
        <w:keepNext w:val="0"/>
        <w:keepLines w:val="0"/>
        <w:numPr>
          <w:ilvl w:val="2"/>
          <w:numId w:val="53"/>
        </w:numPr>
        <w:ind w:left="1871"/>
      </w:pPr>
      <w:r w:rsidRPr="007A06CA">
        <w:rPr>
          <w:rtl/>
        </w:rPr>
        <w:t>אי שמירה על טוהר הבחינה י</w:t>
      </w:r>
      <w:r w:rsidRPr="007A06CA">
        <w:rPr>
          <w:rFonts w:hint="cs"/>
          <w:rtl/>
        </w:rPr>
        <w:t>י</w:t>
      </w:r>
      <w:r w:rsidRPr="007A06CA">
        <w:rPr>
          <w:rtl/>
        </w:rPr>
        <w:t>חשב</w:t>
      </w:r>
      <w:r w:rsidRPr="007A06CA">
        <w:rPr>
          <w:rFonts w:hint="cs"/>
          <w:rtl/>
        </w:rPr>
        <w:t>, בין היתר,</w:t>
      </w:r>
      <w:r w:rsidRPr="007A06CA">
        <w:rPr>
          <w:rtl/>
        </w:rPr>
        <w:t xml:space="preserve"> כל אחד מהבאים:</w:t>
      </w:r>
    </w:p>
    <w:p w14:paraId="64FF834F" w14:textId="77777777" w:rsidR="006F1ABC" w:rsidRPr="007A06CA" w:rsidRDefault="006F1ABC">
      <w:pPr>
        <w:pStyle w:val="a5"/>
        <w:keepNext w:val="0"/>
        <w:keepLines w:val="0"/>
        <w:numPr>
          <w:ilvl w:val="3"/>
          <w:numId w:val="53"/>
        </w:numPr>
        <w:ind w:left="2835"/>
      </w:pPr>
      <w:r w:rsidRPr="007A06CA">
        <w:rPr>
          <w:rtl/>
        </w:rPr>
        <w:t xml:space="preserve">שימוש </w:t>
      </w:r>
      <w:r w:rsidR="00991F9A" w:rsidRPr="007A06CA">
        <w:rPr>
          <w:rFonts w:hint="cs"/>
          <w:rtl/>
        </w:rPr>
        <w:t>בחומר</w:t>
      </w:r>
      <w:r w:rsidRPr="007A06CA">
        <w:rPr>
          <w:rtl/>
        </w:rPr>
        <w:t xml:space="preserve"> עזר</w:t>
      </w:r>
      <w:r w:rsidRPr="007A06CA">
        <w:rPr>
          <w:rFonts w:hint="cs"/>
          <w:rtl/>
        </w:rPr>
        <w:t xml:space="preserve"> (פרט לדף הטיוטה שניתן לכל נבחן עם תחילת המבחן).</w:t>
      </w:r>
    </w:p>
    <w:p w14:paraId="395D5999" w14:textId="77777777" w:rsidR="006F1ABC" w:rsidRPr="007A06CA" w:rsidRDefault="006F1ABC">
      <w:pPr>
        <w:pStyle w:val="a5"/>
        <w:keepNext w:val="0"/>
        <w:keepLines w:val="0"/>
        <w:numPr>
          <w:ilvl w:val="3"/>
          <w:numId w:val="53"/>
        </w:numPr>
        <w:ind w:left="2835"/>
      </w:pPr>
      <w:r w:rsidRPr="007A06CA">
        <w:rPr>
          <w:rtl/>
        </w:rPr>
        <w:t>התקשרות וסיוע לנבחן אחר בכל צורה שהיא</w:t>
      </w:r>
      <w:r w:rsidRPr="007A06CA">
        <w:rPr>
          <w:rFonts w:hint="cs"/>
          <w:rtl/>
        </w:rPr>
        <w:t>.</w:t>
      </w:r>
    </w:p>
    <w:p w14:paraId="4D430BA3" w14:textId="77777777" w:rsidR="006F1ABC" w:rsidRPr="007A06CA" w:rsidRDefault="006F1ABC">
      <w:pPr>
        <w:pStyle w:val="a5"/>
        <w:keepNext w:val="0"/>
        <w:keepLines w:val="0"/>
        <w:numPr>
          <w:ilvl w:val="3"/>
          <w:numId w:val="53"/>
        </w:numPr>
        <w:ind w:left="2835"/>
      </w:pPr>
      <w:r w:rsidRPr="007A06CA">
        <w:rPr>
          <w:rtl/>
        </w:rPr>
        <w:t xml:space="preserve">קבלת סיוע מנבחן </w:t>
      </w:r>
      <w:r w:rsidRPr="007A06CA">
        <w:rPr>
          <w:rFonts w:hint="cs"/>
          <w:rtl/>
        </w:rPr>
        <w:t xml:space="preserve"> או גורם </w:t>
      </w:r>
      <w:r w:rsidRPr="007A06CA">
        <w:rPr>
          <w:rtl/>
        </w:rPr>
        <w:t>אחר בכל צורה שהיא</w:t>
      </w:r>
      <w:r w:rsidRPr="007A06CA">
        <w:rPr>
          <w:rFonts w:hint="cs"/>
          <w:rtl/>
        </w:rPr>
        <w:t>.</w:t>
      </w:r>
    </w:p>
    <w:p w14:paraId="202249E1" w14:textId="77777777" w:rsidR="006F1ABC" w:rsidRPr="007A06CA" w:rsidRDefault="006F1ABC">
      <w:pPr>
        <w:pStyle w:val="a5"/>
        <w:keepNext w:val="0"/>
        <w:keepLines w:val="0"/>
        <w:numPr>
          <w:ilvl w:val="3"/>
          <w:numId w:val="53"/>
        </w:numPr>
        <w:ind w:left="2835"/>
        <w:rPr>
          <w:rtl/>
        </w:rPr>
      </w:pPr>
      <w:r w:rsidRPr="007A06CA">
        <w:rPr>
          <w:rtl/>
        </w:rPr>
        <w:t>הוצאת חומרי בחינה באופן פיזי, באמצעות העתקה</w:t>
      </w:r>
      <w:r w:rsidRPr="007A06CA">
        <w:rPr>
          <w:rFonts w:hint="cs"/>
          <w:rtl/>
        </w:rPr>
        <w:t>,</w:t>
      </w:r>
      <w:r w:rsidRPr="007A06CA">
        <w:rPr>
          <w:rtl/>
        </w:rPr>
        <w:t xml:space="preserve"> צילום</w:t>
      </w:r>
      <w:r w:rsidRPr="007A06CA">
        <w:rPr>
          <w:rFonts w:hint="cs"/>
          <w:rtl/>
        </w:rPr>
        <w:t xml:space="preserve"> או בכל דרך אחרת.</w:t>
      </w:r>
    </w:p>
    <w:p w14:paraId="5E78F229" w14:textId="77777777" w:rsidR="006F1ABC" w:rsidRPr="007A06CA" w:rsidRDefault="006F1ABC">
      <w:pPr>
        <w:pStyle w:val="a5"/>
        <w:keepNext w:val="0"/>
        <w:keepLines w:val="0"/>
        <w:numPr>
          <w:ilvl w:val="3"/>
          <w:numId w:val="53"/>
        </w:numPr>
        <w:ind w:left="2835"/>
        <w:rPr>
          <w:rtl/>
        </w:rPr>
      </w:pPr>
      <w:r w:rsidRPr="007A06CA">
        <w:rPr>
          <w:rtl/>
        </w:rPr>
        <w:t>שימוש בעזרים אלקטרוניים ואחרים בזמן הבחינה</w:t>
      </w:r>
      <w:r w:rsidRPr="007A06CA">
        <w:rPr>
          <w:rFonts w:hint="cs"/>
          <w:rtl/>
        </w:rPr>
        <w:t>.</w:t>
      </w:r>
    </w:p>
    <w:p w14:paraId="60EEFC4A" w14:textId="77777777" w:rsidR="006F1ABC" w:rsidRPr="007A06CA" w:rsidRDefault="006F1ABC">
      <w:pPr>
        <w:pStyle w:val="a5"/>
        <w:keepNext w:val="0"/>
        <w:keepLines w:val="0"/>
        <w:numPr>
          <w:ilvl w:val="3"/>
          <w:numId w:val="53"/>
        </w:numPr>
        <w:ind w:left="2835"/>
      </w:pPr>
      <w:r w:rsidRPr="007A06CA">
        <w:rPr>
          <w:rtl/>
        </w:rPr>
        <w:t>ניצול היציאה לשירותים לצורך קבלת או העברת מידע</w:t>
      </w:r>
      <w:r w:rsidRPr="007A06CA">
        <w:rPr>
          <w:rFonts w:hint="cs"/>
          <w:rtl/>
        </w:rPr>
        <w:t xml:space="preserve"> לגורם אחר.</w:t>
      </w:r>
    </w:p>
    <w:p w14:paraId="4B518437" w14:textId="77777777" w:rsidR="006F1ABC" w:rsidRPr="00051A5A" w:rsidRDefault="006F1ABC">
      <w:pPr>
        <w:pStyle w:val="a5"/>
        <w:keepNext w:val="0"/>
        <w:keepLines w:val="0"/>
        <w:numPr>
          <w:ilvl w:val="2"/>
          <w:numId w:val="53"/>
        </w:numPr>
        <w:ind w:left="1871"/>
        <w:rPr>
          <w:rFonts w:ascii="David" w:hAnsi="David" w:cs="David"/>
          <w:color w:val="272727"/>
          <w:sz w:val="24"/>
          <w:shd w:val="clear" w:color="auto" w:fill="FFFFFF"/>
        </w:rPr>
      </w:pPr>
      <w:r w:rsidRPr="007A06CA">
        <w:rPr>
          <w:rFonts w:hint="eastAsia"/>
          <w:rtl/>
        </w:rPr>
        <w:t>יובהר</w:t>
      </w:r>
      <w:r w:rsidRPr="007A06CA">
        <w:rPr>
          <w:rtl/>
        </w:rPr>
        <w:t xml:space="preserve"> כי פגיעה בטוהר הבחינות עלולה להוביל לידי הרחקתו של נבחן מהבחינה, </w:t>
      </w:r>
      <w:r w:rsidRPr="007A06CA">
        <w:rPr>
          <w:rFonts w:hint="eastAsia"/>
          <w:rtl/>
        </w:rPr>
        <w:t>פסילתה</w:t>
      </w:r>
      <w:r w:rsidRPr="007A06CA">
        <w:rPr>
          <w:rtl/>
        </w:rPr>
        <w:t xml:space="preserve"> </w:t>
      </w:r>
      <w:r w:rsidRPr="007A06CA">
        <w:rPr>
          <w:rFonts w:hint="eastAsia"/>
          <w:rtl/>
        </w:rPr>
        <w:t>וכל</w:t>
      </w:r>
      <w:r w:rsidRPr="007A06CA">
        <w:rPr>
          <w:rtl/>
        </w:rPr>
        <w:t xml:space="preserve"> </w:t>
      </w:r>
      <w:r w:rsidRPr="007A06CA">
        <w:rPr>
          <w:rFonts w:hint="eastAsia"/>
          <w:rtl/>
        </w:rPr>
        <w:t>הליך</w:t>
      </w:r>
      <w:r w:rsidRPr="007A06CA">
        <w:rPr>
          <w:rtl/>
        </w:rPr>
        <w:t xml:space="preserve"> </w:t>
      </w:r>
      <w:r w:rsidRPr="007A06CA">
        <w:rPr>
          <w:rFonts w:hint="eastAsia"/>
          <w:rtl/>
        </w:rPr>
        <w:t>אחר</w:t>
      </w:r>
      <w:r w:rsidRPr="007A06CA">
        <w:rPr>
          <w:rtl/>
        </w:rPr>
        <w:t xml:space="preserve"> </w:t>
      </w:r>
      <w:r w:rsidRPr="007A06CA">
        <w:rPr>
          <w:rFonts w:hint="eastAsia"/>
          <w:rtl/>
        </w:rPr>
        <w:t>בהתאם</w:t>
      </w:r>
      <w:r w:rsidRPr="007A06CA">
        <w:rPr>
          <w:rtl/>
        </w:rPr>
        <w:t xml:space="preserve"> </w:t>
      </w:r>
      <w:r w:rsidRPr="007A06CA">
        <w:rPr>
          <w:rFonts w:hint="eastAsia"/>
          <w:rtl/>
        </w:rPr>
        <w:t>לשיקול</w:t>
      </w:r>
      <w:r w:rsidRPr="007A06CA">
        <w:rPr>
          <w:rtl/>
        </w:rPr>
        <w:t xml:space="preserve"> </w:t>
      </w:r>
      <w:r w:rsidRPr="007A06CA">
        <w:rPr>
          <w:rFonts w:hint="eastAsia"/>
          <w:rtl/>
        </w:rPr>
        <w:t>דעתו</w:t>
      </w:r>
      <w:r w:rsidRPr="007A06CA">
        <w:rPr>
          <w:rtl/>
        </w:rPr>
        <w:t xml:space="preserve"> </w:t>
      </w:r>
      <w:r w:rsidRPr="007A06CA">
        <w:rPr>
          <w:rFonts w:hint="eastAsia"/>
          <w:rtl/>
        </w:rPr>
        <w:t>של</w:t>
      </w:r>
      <w:r w:rsidRPr="007A06CA">
        <w:rPr>
          <w:rtl/>
        </w:rPr>
        <w:t xml:space="preserve"> </w:t>
      </w:r>
      <w:r w:rsidRPr="007A06CA">
        <w:rPr>
          <w:rFonts w:hint="eastAsia"/>
          <w:rtl/>
        </w:rPr>
        <w:t>משרד</w:t>
      </w:r>
      <w:r w:rsidRPr="007A06CA">
        <w:rPr>
          <w:rtl/>
        </w:rPr>
        <w:t xml:space="preserve"> </w:t>
      </w:r>
      <w:r w:rsidRPr="007A06CA">
        <w:rPr>
          <w:rFonts w:hint="eastAsia"/>
          <w:rtl/>
        </w:rPr>
        <w:t>התיירות</w:t>
      </w:r>
      <w:r w:rsidRPr="00051A5A">
        <w:rPr>
          <w:rFonts w:ascii="David" w:hAnsi="David" w:cs="David"/>
          <w:color w:val="272727"/>
          <w:sz w:val="24"/>
          <w:shd w:val="clear" w:color="auto" w:fill="FFFFFF"/>
          <w:rtl/>
        </w:rPr>
        <w:t>.</w:t>
      </w:r>
    </w:p>
    <w:p w14:paraId="606C6C31" w14:textId="37BD34EC" w:rsidR="0052562F" w:rsidRPr="00D426B3" w:rsidRDefault="0052562F">
      <w:pPr>
        <w:pStyle w:val="a5"/>
        <w:keepNext w:val="0"/>
        <w:keepLines w:val="0"/>
        <w:numPr>
          <w:ilvl w:val="1"/>
          <w:numId w:val="53"/>
        </w:numPr>
        <w:rPr>
          <w:rFonts w:cs="David"/>
          <w:bCs/>
          <w:sz w:val="24"/>
        </w:rPr>
      </w:pPr>
      <w:r w:rsidRPr="00D426B3">
        <w:rPr>
          <w:rFonts w:cs="David" w:hint="cs"/>
          <w:bCs/>
          <w:sz w:val="24"/>
          <w:rtl/>
        </w:rPr>
        <w:t xml:space="preserve">בדיקת </w:t>
      </w:r>
      <w:r w:rsidR="00DF7A36">
        <w:rPr>
          <w:rFonts w:cs="David" w:hint="cs"/>
          <w:bCs/>
          <w:sz w:val="24"/>
          <w:rtl/>
        </w:rPr>
        <w:t>המבחן העיוני</w:t>
      </w:r>
    </w:p>
    <w:p w14:paraId="3A7F877E" w14:textId="77777777" w:rsidR="0052562F" w:rsidRDefault="0052562F">
      <w:pPr>
        <w:pStyle w:val="a5"/>
        <w:keepNext w:val="0"/>
        <w:keepLines w:val="0"/>
        <w:numPr>
          <w:ilvl w:val="2"/>
          <w:numId w:val="53"/>
        </w:numPr>
        <w:ind w:left="1871"/>
        <w:rPr>
          <w:rFonts w:cs="David"/>
          <w:b/>
          <w:sz w:val="24"/>
        </w:rPr>
      </w:pPr>
      <w:r>
        <w:rPr>
          <w:rFonts w:cs="David" w:hint="cs"/>
          <w:b/>
          <w:sz w:val="24"/>
          <w:rtl/>
        </w:rPr>
        <w:t xml:space="preserve">השאלות הסגורות יבדקו באמצעות המערכת. </w:t>
      </w:r>
    </w:p>
    <w:p w14:paraId="497DB1A2" w14:textId="6AB2BF30" w:rsidR="0052562F" w:rsidRPr="006D54CD" w:rsidRDefault="0052562F">
      <w:pPr>
        <w:pStyle w:val="a5"/>
        <w:keepNext w:val="0"/>
        <w:keepLines w:val="0"/>
        <w:numPr>
          <w:ilvl w:val="2"/>
          <w:numId w:val="53"/>
        </w:numPr>
        <w:ind w:left="1871"/>
        <w:rPr>
          <w:rFonts w:cs="David"/>
          <w:b/>
          <w:sz w:val="24"/>
        </w:rPr>
      </w:pPr>
      <w:r>
        <w:rPr>
          <w:rFonts w:cs="David" w:hint="cs"/>
          <w:b/>
          <w:sz w:val="24"/>
          <w:rtl/>
        </w:rPr>
        <w:t xml:space="preserve">שאלות פתוחות ייבדקו ע"י מומחים הכלולים במאגר האמור </w:t>
      </w:r>
      <w:r w:rsidRPr="006D54CD">
        <w:rPr>
          <w:rFonts w:cs="David" w:hint="cs"/>
          <w:b/>
          <w:sz w:val="24"/>
          <w:rtl/>
        </w:rPr>
        <w:t xml:space="preserve">בסעיף </w:t>
      </w:r>
      <w:r w:rsidRPr="006D54CD">
        <w:rPr>
          <w:rFonts w:cs="David"/>
          <w:b/>
          <w:sz w:val="24"/>
          <w:rtl/>
        </w:rPr>
        <w:fldChar w:fldCharType="begin"/>
      </w:r>
      <w:r w:rsidRPr="006D54CD">
        <w:rPr>
          <w:rFonts w:cs="David"/>
          <w:b/>
          <w:sz w:val="24"/>
          <w:rtl/>
        </w:rPr>
        <w:instrText xml:space="preserve"> </w:instrText>
      </w:r>
      <w:r w:rsidRPr="006D54CD">
        <w:rPr>
          <w:rFonts w:cs="David" w:hint="cs"/>
          <w:b/>
          <w:sz w:val="24"/>
        </w:rPr>
        <w:instrText>REF</w:instrText>
      </w:r>
      <w:r w:rsidRPr="006D54CD">
        <w:rPr>
          <w:rFonts w:cs="David" w:hint="cs"/>
          <w:b/>
          <w:sz w:val="24"/>
          <w:rtl/>
        </w:rPr>
        <w:instrText xml:space="preserve"> _</w:instrText>
      </w:r>
      <w:r w:rsidRPr="006D54CD">
        <w:rPr>
          <w:rFonts w:cs="David" w:hint="cs"/>
          <w:b/>
          <w:sz w:val="24"/>
        </w:rPr>
        <w:instrText>Ref115951457 \r \h</w:instrText>
      </w:r>
      <w:r w:rsidRPr="006D54CD">
        <w:rPr>
          <w:rFonts w:cs="David"/>
          <w:b/>
          <w:sz w:val="24"/>
          <w:rtl/>
        </w:rPr>
        <w:instrText xml:space="preserve"> </w:instrText>
      </w:r>
      <w:r w:rsidR="00D426B3" w:rsidRPr="006D54CD">
        <w:rPr>
          <w:rFonts w:cs="David"/>
          <w:b/>
          <w:sz w:val="24"/>
          <w:rtl/>
        </w:rPr>
        <w:instrText xml:space="preserve"> \* </w:instrText>
      </w:r>
      <w:r w:rsidR="00D426B3" w:rsidRPr="006D54CD">
        <w:rPr>
          <w:rFonts w:cs="David"/>
          <w:b/>
          <w:sz w:val="24"/>
        </w:rPr>
        <w:instrText>MERGEFORMAT</w:instrText>
      </w:r>
      <w:r w:rsidR="00D426B3" w:rsidRPr="006D54CD">
        <w:rPr>
          <w:rFonts w:cs="David"/>
          <w:b/>
          <w:sz w:val="24"/>
          <w:rtl/>
        </w:rPr>
        <w:instrText xml:space="preserve"> </w:instrText>
      </w:r>
      <w:r w:rsidRPr="006D54CD">
        <w:rPr>
          <w:rFonts w:cs="David"/>
          <w:b/>
          <w:sz w:val="24"/>
          <w:rtl/>
        </w:rPr>
      </w:r>
      <w:r w:rsidRPr="006D54CD">
        <w:rPr>
          <w:rFonts w:cs="David"/>
          <w:b/>
          <w:sz w:val="24"/>
          <w:rtl/>
        </w:rPr>
        <w:fldChar w:fldCharType="separate"/>
      </w:r>
      <w:r w:rsidR="00A55FAB">
        <w:rPr>
          <w:rFonts w:cs="David"/>
          <w:b/>
          <w:sz w:val="24"/>
          <w:cs/>
        </w:rPr>
        <w:t>‎</w:t>
      </w:r>
      <w:r w:rsidR="00A55FAB">
        <w:rPr>
          <w:rFonts w:cs="David"/>
          <w:b/>
          <w:sz w:val="24"/>
        </w:rPr>
        <w:t>7.2.1</w:t>
      </w:r>
      <w:r w:rsidRPr="006D54CD">
        <w:rPr>
          <w:rFonts w:cs="David"/>
          <w:b/>
          <w:sz w:val="24"/>
          <w:rtl/>
        </w:rPr>
        <w:fldChar w:fldCharType="end"/>
      </w:r>
      <w:r w:rsidRPr="006D54CD">
        <w:rPr>
          <w:rFonts w:cs="David" w:hint="cs"/>
          <w:b/>
          <w:sz w:val="24"/>
          <w:rtl/>
        </w:rPr>
        <w:t>, לרבות מילוי טפסי הערכה</w:t>
      </w:r>
      <w:r w:rsidR="00C904B0" w:rsidRPr="006D54CD">
        <w:rPr>
          <w:rFonts w:cs="David" w:hint="cs"/>
          <w:b/>
          <w:sz w:val="24"/>
          <w:rtl/>
        </w:rPr>
        <w:t xml:space="preserve"> ממוחשבים</w:t>
      </w:r>
      <w:r w:rsidRPr="006D54CD">
        <w:rPr>
          <w:rFonts w:cs="David" w:hint="cs"/>
          <w:b/>
          <w:sz w:val="24"/>
          <w:rtl/>
        </w:rPr>
        <w:t>.</w:t>
      </w:r>
    </w:p>
    <w:p w14:paraId="76146AEA" w14:textId="3DFEFEF1" w:rsidR="00F321FF" w:rsidRDefault="00F321FF">
      <w:pPr>
        <w:pStyle w:val="a5"/>
        <w:keepNext w:val="0"/>
        <w:keepLines w:val="0"/>
        <w:numPr>
          <w:ilvl w:val="2"/>
          <w:numId w:val="53"/>
        </w:numPr>
        <w:ind w:left="1871"/>
        <w:rPr>
          <w:rFonts w:cs="David"/>
          <w:b/>
          <w:sz w:val="24"/>
        </w:rPr>
      </w:pPr>
      <w:r>
        <w:rPr>
          <w:rFonts w:cs="David" w:hint="cs"/>
          <w:b/>
          <w:sz w:val="24"/>
          <w:rtl/>
        </w:rPr>
        <w:t>הספק יבצע ב</w:t>
      </w:r>
      <w:r w:rsidRPr="0052562F">
        <w:rPr>
          <w:rFonts w:cs="David"/>
          <w:b/>
          <w:sz w:val="24"/>
          <w:rtl/>
        </w:rPr>
        <w:t xml:space="preserve">דיקת איכות </w:t>
      </w:r>
      <w:r>
        <w:rPr>
          <w:rFonts w:cs="David" w:hint="cs"/>
          <w:b/>
          <w:sz w:val="24"/>
          <w:rtl/>
        </w:rPr>
        <w:t>ל</w:t>
      </w:r>
      <w:r w:rsidR="00111E0E">
        <w:rPr>
          <w:rFonts w:cs="David" w:hint="cs"/>
          <w:b/>
          <w:sz w:val="24"/>
          <w:rtl/>
        </w:rPr>
        <w:t>תוצאות הערכת הבוחנים</w:t>
      </w:r>
      <w:r>
        <w:rPr>
          <w:rFonts w:cs="David" w:hint="cs"/>
          <w:b/>
          <w:sz w:val="24"/>
          <w:rtl/>
        </w:rPr>
        <w:t>, ויבחן את הצורך</w:t>
      </w:r>
      <w:r w:rsidR="006D54CD">
        <w:rPr>
          <w:rFonts w:cs="David" w:hint="cs"/>
          <w:b/>
          <w:sz w:val="24"/>
          <w:rtl/>
        </w:rPr>
        <w:t xml:space="preserve"> </w:t>
      </w:r>
      <w:r w:rsidRPr="0052562F">
        <w:rPr>
          <w:rFonts w:cs="David"/>
          <w:b/>
          <w:sz w:val="24"/>
          <w:rtl/>
        </w:rPr>
        <w:t>בנרמול בין הבוחנים</w:t>
      </w:r>
      <w:r w:rsidR="007A06CA">
        <w:rPr>
          <w:rFonts w:cs="David" w:hint="cs"/>
          <w:b/>
          <w:sz w:val="24"/>
          <w:rtl/>
        </w:rPr>
        <w:t xml:space="preserve"> (במקרה של פער בתוצאות הבדיקה בין שני בוחנים שונים)</w:t>
      </w:r>
      <w:r w:rsidRPr="0052562F">
        <w:rPr>
          <w:rFonts w:cs="David"/>
          <w:b/>
          <w:sz w:val="24"/>
          <w:rtl/>
        </w:rPr>
        <w:t>.</w:t>
      </w:r>
    </w:p>
    <w:p w14:paraId="085695C3" w14:textId="77777777" w:rsidR="0052562F" w:rsidRPr="0052562F" w:rsidRDefault="0052562F">
      <w:pPr>
        <w:pStyle w:val="a5"/>
        <w:keepNext w:val="0"/>
        <w:keepLines w:val="0"/>
        <w:numPr>
          <w:ilvl w:val="2"/>
          <w:numId w:val="53"/>
        </w:numPr>
        <w:ind w:left="1871"/>
        <w:rPr>
          <w:rFonts w:cs="David"/>
          <w:b/>
          <w:sz w:val="24"/>
          <w:rtl/>
        </w:rPr>
      </w:pPr>
      <w:r w:rsidRPr="0052562F">
        <w:rPr>
          <w:rFonts w:cs="David" w:hint="cs"/>
          <w:b/>
          <w:sz w:val="24"/>
          <w:rtl/>
        </w:rPr>
        <w:t xml:space="preserve">הספק יעביר </w:t>
      </w:r>
      <w:r w:rsidRPr="0052562F">
        <w:rPr>
          <w:rFonts w:cs="David"/>
          <w:b/>
          <w:sz w:val="24"/>
          <w:rtl/>
        </w:rPr>
        <w:t xml:space="preserve">דוח מסכם עם ממצאי </w:t>
      </w:r>
      <w:r w:rsidR="00DF7A36">
        <w:rPr>
          <w:rFonts w:cs="David" w:hint="cs"/>
          <w:b/>
          <w:sz w:val="24"/>
          <w:rtl/>
        </w:rPr>
        <w:t>המבחן ל</w:t>
      </w:r>
      <w:r w:rsidRPr="0052562F">
        <w:rPr>
          <w:rFonts w:cs="David"/>
          <w:b/>
          <w:sz w:val="24"/>
          <w:rtl/>
        </w:rPr>
        <w:t>אישור המשרד טרם פרסומן.</w:t>
      </w:r>
    </w:p>
    <w:p w14:paraId="7CBC0BF7" w14:textId="77777777" w:rsidR="0052562F" w:rsidRPr="0052562F" w:rsidRDefault="0052562F" w:rsidP="002743D1">
      <w:pPr>
        <w:pStyle w:val="a5"/>
        <w:keepNext w:val="0"/>
        <w:keepLines w:val="0"/>
        <w:numPr>
          <w:ilvl w:val="0"/>
          <w:numId w:val="0"/>
        </w:numPr>
        <w:ind w:left="1871"/>
        <w:rPr>
          <w:rFonts w:cs="David"/>
          <w:b/>
          <w:sz w:val="24"/>
          <w:rtl/>
        </w:rPr>
      </w:pPr>
      <w:r>
        <w:rPr>
          <w:rFonts w:cs="David" w:hint="cs"/>
          <w:b/>
          <w:sz w:val="24"/>
          <w:rtl/>
        </w:rPr>
        <w:t xml:space="preserve">הספק יעביר למשרד </w:t>
      </w:r>
      <w:r w:rsidRPr="0052562F">
        <w:rPr>
          <w:rFonts w:cs="David"/>
          <w:b/>
          <w:sz w:val="24"/>
          <w:rtl/>
        </w:rPr>
        <w:t xml:space="preserve">דו"ח ניתוח סטטיסטי של תוצאות הבחינות לפי מועדים, לפי </w:t>
      </w:r>
      <w:r w:rsidR="007A3D3D">
        <w:rPr>
          <w:rFonts w:cs="David" w:hint="cs"/>
          <w:b/>
          <w:sz w:val="24"/>
          <w:rtl/>
        </w:rPr>
        <w:t xml:space="preserve">התפלגות של הציונים, </w:t>
      </w:r>
      <w:r w:rsidR="002E450C">
        <w:rPr>
          <w:rFonts w:cs="David" w:hint="cs"/>
          <w:b/>
          <w:sz w:val="24"/>
          <w:rtl/>
        </w:rPr>
        <w:t xml:space="preserve">התפלגות לפי </w:t>
      </w:r>
      <w:r w:rsidRPr="0052562F">
        <w:rPr>
          <w:rFonts w:cs="David"/>
          <w:b/>
          <w:sz w:val="24"/>
          <w:rtl/>
        </w:rPr>
        <w:t>מוסד לימוד ועוד.</w:t>
      </w:r>
    </w:p>
    <w:p w14:paraId="5523F06D" w14:textId="77777777" w:rsidR="00052F80" w:rsidRDefault="0052562F">
      <w:pPr>
        <w:pStyle w:val="a5"/>
        <w:keepNext w:val="0"/>
        <w:keepLines w:val="0"/>
        <w:numPr>
          <w:ilvl w:val="2"/>
          <w:numId w:val="53"/>
        </w:numPr>
        <w:ind w:left="1871"/>
        <w:rPr>
          <w:rFonts w:cs="David"/>
          <w:b/>
          <w:sz w:val="24"/>
        </w:rPr>
      </w:pPr>
      <w:r w:rsidRPr="00052F80">
        <w:rPr>
          <w:rFonts w:cs="David" w:hint="cs"/>
          <w:b/>
          <w:sz w:val="24"/>
          <w:rtl/>
        </w:rPr>
        <w:t>הספק יבצע בש</w:t>
      </w:r>
      <w:r w:rsidR="00D426B3">
        <w:rPr>
          <w:rFonts w:cs="David" w:hint="cs"/>
          <w:b/>
          <w:sz w:val="24"/>
          <w:rtl/>
        </w:rPr>
        <w:t>י</w:t>
      </w:r>
      <w:r w:rsidRPr="00052F80">
        <w:rPr>
          <w:rFonts w:cs="David" w:hint="cs"/>
          <w:b/>
          <w:sz w:val="24"/>
          <w:rtl/>
        </w:rPr>
        <w:t xml:space="preserve">תוף עם המשרד תהליכי </w:t>
      </w:r>
      <w:r w:rsidRPr="00052F80">
        <w:rPr>
          <w:rFonts w:cs="David"/>
          <w:b/>
          <w:sz w:val="24"/>
          <w:rtl/>
        </w:rPr>
        <w:t xml:space="preserve">הפקת לקחים לאחר קיום </w:t>
      </w:r>
      <w:r w:rsidR="00DF7A36">
        <w:rPr>
          <w:rFonts w:cs="David" w:hint="cs"/>
          <w:b/>
          <w:sz w:val="24"/>
          <w:rtl/>
        </w:rPr>
        <w:t>הבחינה</w:t>
      </w:r>
      <w:r w:rsidRPr="00052F80">
        <w:rPr>
          <w:rFonts w:cs="David"/>
          <w:b/>
          <w:sz w:val="24"/>
          <w:rtl/>
        </w:rPr>
        <w:t xml:space="preserve">, </w:t>
      </w:r>
      <w:r w:rsidRPr="00052F80">
        <w:rPr>
          <w:rFonts w:cs="David" w:hint="cs"/>
          <w:b/>
          <w:sz w:val="24"/>
          <w:rtl/>
        </w:rPr>
        <w:t xml:space="preserve">וכן </w:t>
      </w:r>
      <w:r w:rsidRPr="00052F80">
        <w:rPr>
          <w:rFonts w:cs="David"/>
          <w:b/>
          <w:sz w:val="24"/>
          <w:rtl/>
        </w:rPr>
        <w:t>גיבוש המלצות לשיפור המערך על כל מרכיבי</w:t>
      </w:r>
      <w:r w:rsidR="00D426B3">
        <w:rPr>
          <w:rFonts w:cs="David" w:hint="cs"/>
          <w:b/>
          <w:sz w:val="24"/>
          <w:rtl/>
        </w:rPr>
        <w:t>ו.</w:t>
      </w:r>
    </w:p>
    <w:p w14:paraId="31B21876" w14:textId="77777777" w:rsidR="00560B12" w:rsidRDefault="00560B12">
      <w:pPr>
        <w:pStyle w:val="a5"/>
        <w:keepNext w:val="0"/>
        <w:keepLines w:val="0"/>
        <w:numPr>
          <w:ilvl w:val="1"/>
          <w:numId w:val="53"/>
        </w:numPr>
        <w:rPr>
          <w:rFonts w:cs="David"/>
          <w:b/>
          <w:sz w:val="24"/>
        </w:rPr>
      </w:pPr>
      <w:r w:rsidRPr="00563BCE">
        <w:rPr>
          <w:rFonts w:cs="David" w:hint="eastAsia"/>
          <w:bCs/>
          <w:sz w:val="24"/>
          <w:rtl/>
        </w:rPr>
        <w:t>לוח</w:t>
      </w:r>
      <w:r w:rsidRPr="00563BCE">
        <w:rPr>
          <w:rFonts w:cs="David"/>
          <w:bCs/>
          <w:sz w:val="24"/>
          <w:rtl/>
        </w:rPr>
        <w:t xml:space="preserve"> </w:t>
      </w:r>
      <w:r w:rsidRPr="00563BCE">
        <w:rPr>
          <w:rFonts w:cs="David" w:hint="eastAsia"/>
          <w:bCs/>
          <w:sz w:val="24"/>
          <w:rtl/>
        </w:rPr>
        <w:t>זמנים</w:t>
      </w:r>
      <w:r w:rsidRPr="00563BCE">
        <w:rPr>
          <w:rFonts w:cs="David"/>
          <w:bCs/>
          <w:sz w:val="24"/>
          <w:rtl/>
        </w:rPr>
        <w:t xml:space="preserve"> </w:t>
      </w:r>
      <w:r w:rsidRPr="00563BCE">
        <w:rPr>
          <w:rFonts w:cs="David" w:hint="eastAsia"/>
          <w:bCs/>
          <w:sz w:val="24"/>
          <w:rtl/>
        </w:rPr>
        <w:t>מחייב</w:t>
      </w:r>
      <w:r w:rsidRPr="00563BCE">
        <w:rPr>
          <w:rFonts w:cs="David"/>
          <w:bCs/>
          <w:sz w:val="24"/>
          <w:rtl/>
        </w:rPr>
        <w:t xml:space="preserve"> </w:t>
      </w:r>
      <w:r w:rsidRPr="00563BCE">
        <w:rPr>
          <w:rFonts w:cs="David" w:hint="eastAsia"/>
          <w:bCs/>
          <w:sz w:val="24"/>
          <w:rtl/>
        </w:rPr>
        <w:t>לניהול</w:t>
      </w:r>
      <w:r w:rsidRPr="00563BCE">
        <w:rPr>
          <w:rFonts w:cs="David"/>
          <w:bCs/>
          <w:sz w:val="24"/>
          <w:rtl/>
        </w:rPr>
        <w:t xml:space="preserve"> </w:t>
      </w:r>
      <w:r w:rsidRPr="00563BCE">
        <w:rPr>
          <w:rFonts w:cs="David" w:hint="eastAsia"/>
          <w:bCs/>
          <w:sz w:val="24"/>
          <w:rtl/>
        </w:rPr>
        <w:t>ותפעול</w:t>
      </w:r>
      <w:r w:rsidRPr="00563BCE">
        <w:rPr>
          <w:rFonts w:cs="David"/>
          <w:bCs/>
          <w:sz w:val="24"/>
          <w:rtl/>
        </w:rPr>
        <w:t xml:space="preserve"> </w:t>
      </w:r>
      <w:r w:rsidRPr="00563BCE">
        <w:rPr>
          <w:rFonts w:cs="David" w:hint="eastAsia"/>
          <w:bCs/>
          <w:sz w:val="24"/>
          <w:rtl/>
        </w:rPr>
        <w:t>הבחינה</w:t>
      </w:r>
      <w:r w:rsidRPr="00563BCE">
        <w:rPr>
          <w:rFonts w:cs="David"/>
          <w:bCs/>
          <w:sz w:val="24"/>
          <w:rtl/>
        </w:rPr>
        <w:t xml:space="preserve"> </w:t>
      </w:r>
      <w:r w:rsidRPr="00563BCE">
        <w:rPr>
          <w:rFonts w:cs="David" w:hint="eastAsia"/>
          <w:bCs/>
          <w:sz w:val="24"/>
          <w:rtl/>
        </w:rPr>
        <w:t>העיונית</w:t>
      </w:r>
      <w:r>
        <w:rPr>
          <w:rFonts w:cs="David" w:hint="cs"/>
          <w:b/>
          <w:sz w:val="24"/>
          <w:rtl/>
        </w:rPr>
        <w:t>:</w:t>
      </w:r>
    </w:p>
    <w:tbl>
      <w:tblPr>
        <w:bidiVisual/>
        <w:tblW w:w="0" w:type="auto"/>
        <w:tblInd w:w="15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98"/>
        <w:gridCol w:w="2585"/>
      </w:tblGrid>
      <w:tr w:rsidR="00560B12" w:rsidRPr="008952B7" w14:paraId="4121BD41" w14:textId="77777777" w:rsidTr="003F0675">
        <w:trPr>
          <w:tblHeader/>
        </w:trPr>
        <w:tc>
          <w:tcPr>
            <w:tcW w:w="4110" w:type="dxa"/>
            <w:tcBorders>
              <w:top w:val="single" w:sz="18" w:space="0" w:color="auto"/>
              <w:left w:val="single" w:sz="18" w:space="0" w:color="auto"/>
              <w:bottom w:val="single" w:sz="18" w:space="0" w:color="auto"/>
            </w:tcBorders>
            <w:shd w:val="clear" w:color="auto" w:fill="F3F3F3"/>
          </w:tcPr>
          <w:p w14:paraId="186121B0" w14:textId="77777777" w:rsidR="00560B12" w:rsidRPr="008952B7" w:rsidRDefault="00560B12" w:rsidP="002743D1">
            <w:pPr>
              <w:keepNext w:val="0"/>
              <w:keepLines w:val="0"/>
              <w:spacing w:before="60" w:after="60" w:line="300" w:lineRule="atLeast"/>
              <w:jc w:val="center"/>
              <w:rPr>
                <w:b/>
                <w:bCs/>
                <w:rtl/>
              </w:rPr>
            </w:pPr>
            <w:r w:rsidRPr="008952B7">
              <w:rPr>
                <w:rFonts w:hint="cs"/>
                <w:b/>
                <w:bCs/>
                <w:rtl/>
              </w:rPr>
              <w:t>הפעילות</w:t>
            </w:r>
          </w:p>
        </w:tc>
        <w:tc>
          <w:tcPr>
            <w:tcW w:w="2591" w:type="dxa"/>
            <w:tcBorders>
              <w:top w:val="single" w:sz="18" w:space="0" w:color="auto"/>
              <w:bottom w:val="single" w:sz="18" w:space="0" w:color="auto"/>
              <w:right w:val="single" w:sz="18" w:space="0" w:color="auto"/>
            </w:tcBorders>
            <w:shd w:val="clear" w:color="auto" w:fill="F3F3F3"/>
          </w:tcPr>
          <w:p w14:paraId="615626F7" w14:textId="77777777" w:rsidR="00560B12" w:rsidRPr="008952B7" w:rsidRDefault="00560B12" w:rsidP="002743D1">
            <w:pPr>
              <w:keepNext w:val="0"/>
              <w:keepLines w:val="0"/>
              <w:spacing w:before="60" w:after="60" w:line="300" w:lineRule="atLeast"/>
              <w:jc w:val="center"/>
              <w:rPr>
                <w:b/>
                <w:bCs/>
                <w:rtl/>
              </w:rPr>
            </w:pPr>
            <w:r w:rsidRPr="008952B7">
              <w:rPr>
                <w:rFonts w:hint="cs"/>
                <w:b/>
                <w:bCs/>
                <w:rtl/>
              </w:rPr>
              <w:t xml:space="preserve">מועד </w:t>
            </w:r>
            <w:r w:rsidR="009E7062" w:rsidRPr="00563BCE">
              <w:rPr>
                <w:rFonts w:hint="eastAsia"/>
                <w:b/>
                <w:bCs/>
                <w:u w:val="single"/>
                <w:rtl/>
              </w:rPr>
              <w:t>השלמת</w:t>
            </w:r>
            <w:r w:rsidR="009E7062" w:rsidRPr="008952B7">
              <w:rPr>
                <w:rFonts w:hint="cs"/>
                <w:b/>
                <w:bCs/>
                <w:rtl/>
              </w:rPr>
              <w:t xml:space="preserve"> </w:t>
            </w:r>
            <w:r w:rsidRPr="008952B7">
              <w:rPr>
                <w:rFonts w:hint="cs"/>
                <w:b/>
                <w:bCs/>
                <w:rtl/>
              </w:rPr>
              <w:t>ביצוע הפעילות (בימים</w:t>
            </w:r>
            <w:r>
              <w:rPr>
                <w:rFonts w:hint="cs"/>
                <w:b/>
                <w:bCs/>
                <w:rtl/>
              </w:rPr>
              <w:t xml:space="preserve"> קלנדריים, ביחס למועד הבחינה</w:t>
            </w:r>
            <w:r w:rsidR="003E754D">
              <w:rPr>
                <w:rFonts w:hint="cs"/>
                <w:b/>
                <w:bCs/>
                <w:rtl/>
              </w:rPr>
              <w:t xml:space="preserve"> העיונית</w:t>
            </w:r>
            <w:r>
              <w:rPr>
                <w:rFonts w:hint="cs"/>
                <w:b/>
                <w:bCs/>
                <w:rtl/>
              </w:rPr>
              <w:t xml:space="preserve"> - </w:t>
            </w:r>
            <w:r>
              <w:rPr>
                <w:rFonts w:hint="cs"/>
                <w:b/>
                <w:bCs/>
              </w:rPr>
              <w:t>X</w:t>
            </w:r>
            <w:r w:rsidRPr="008952B7">
              <w:rPr>
                <w:rFonts w:hint="cs"/>
                <w:b/>
                <w:bCs/>
                <w:rtl/>
              </w:rPr>
              <w:t>)</w:t>
            </w:r>
          </w:p>
        </w:tc>
      </w:tr>
      <w:tr w:rsidR="00560B12" w:rsidRPr="008952B7" w14:paraId="358F954E" w14:textId="77777777" w:rsidTr="003F0675">
        <w:tc>
          <w:tcPr>
            <w:tcW w:w="4110" w:type="dxa"/>
            <w:tcBorders>
              <w:top w:val="single" w:sz="18" w:space="0" w:color="auto"/>
              <w:left w:val="single" w:sz="18" w:space="0" w:color="auto"/>
            </w:tcBorders>
          </w:tcPr>
          <w:p w14:paraId="46663331" w14:textId="77777777" w:rsidR="00560B12" w:rsidRPr="008952B7" w:rsidRDefault="00560B12" w:rsidP="002743D1">
            <w:pPr>
              <w:keepNext w:val="0"/>
              <w:keepLines w:val="0"/>
              <w:spacing w:before="60" w:after="60" w:line="300" w:lineRule="atLeast"/>
              <w:rPr>
                <w:rtl/>
              </w:rPr>
            </w:pPr>
            <w:r w:rsidRPr="008952B7">
              <w:rPr>
                <w:rFonts w:hint="cs"/>
                <w:rtl/>
              </w:rPr>
              <w:t xml:space="preserve">הערכות </w:t>
            </w:r>
            <w:r w:rsidR="003A3DCE">
              <w:rPr>
                <w:rFonts w:hint="cs"/>
                <w:rtl/>
              </w:rPr>
              <w:t xml:space="preserve">לפיתוח מערכת הבחינה </w:t>
            </w:r>
          </w:p>
        </w:tc>
        <w:tc>
          <w:tcPr>
            <w:tcW w:w="2591" w:type="dxa"/>
            <w:tcBorders>
              <w:top w:val="single" w:sz="18" w:space="0" w:color="auto"/>
              <w:right w:val="single" w:sz="18" w:space="0" w:color="auto"/>
            </w:tcBorders>
          </w:tcPr>
          <w:p w14:paraId="59C6AAB4" w14:textId="77777777" w:rsidR="00560B12" w:rsidRPr="008952B7" w:rsidRDefault="00560B12" w:rsidP="002743D1">
            <w:pPr>
              <w:keepNext w:val="0"/>
              <w:keepLines w:val="0"/>
              <w:spacing w:before="60" w:after="60" w:line="300" w:lineRule="atLeast"/>
              <w:jc w:val="center"/>
            </w:pPr>
            <w:r w:rsidRPr="008952B7">
              <w:t>X – 100</w:t>
            </w:r>
          </w:p>
        </w:tc>
      </w:tr>
      <w:tr w:rsidR="00560B12" w:rsidRPr="008952B7" w14:paraId="557E8DF4" w14:textId="77777777" w:rsidTr="003F0675">
        <w:tc>
          <w:tcPr>
            <w:tcW w:w="4110" w:type="dxa"/>
            <w:tcBorders>
              <w:left w:val="single" w:sz="18" w:space="0" w:color="auto"/>
            </w:tcBorders>
          </w:tcPr>
          <w:p w14:paraId="605FA9F9" w14:textId="77777777" w:rsidR="00560B12" w:rsidRPr="008952B7" w:rsidRDefault="003A3DCE" w:rsidP="002743D1">
            <w:pPr>
              <w:keepNext w:val="0"/>
              <w:keepLines w:val="0"/>
              <w:spacing w:before="60" w:after="60" w:line="300" w:lineRule="atLeast"/>
              <w:rPr>
                <w:rtl/>
              </w:rPr>
            </w:pPr>
            <w:r>
              <w:rPr>
                <w:rFonts w:hint="cs"/>
                <w:rtl/>
              </w:rPr>
              <w:t>התקשרות עם אתר הבחינה, לאחר שזה אושר על ידי המשרד</w:t>
            </w:r>
          </w:p>
        </w:tc>
        <w:tc>
          <w:tcPr>
            <w:tcW w:w="2591" w:type="dxa"/>
            <w:tcBorders>
              <w:right w:val="single" w:sz="18" w:space="0" w:color="auto"/>
            </w:tcBorders>
          </w:tcPr>
          <w:p w14:paraId="5108B117" w14:textId="77777777" w:rsidR="00560B12" w:rsidRPr="008952B7" w:rsidRDefault="00560B12" w:rsidP="002743D1">
            <w:pPr>
              <w:keepNext w:val="0"/>
              <w:keepLines w:val="0"/>
              <w:spacing w:before="60" w:after="60" w:line="300" w:lineRule="atLeast"/>
              <w:jc w:val="center"/>
            </w:pPr>
            <w:r w:rsidRPr="008952B7">
              <w:t>X – 90</w:t>
            </w:r>
          </w:p>
        </w:tc>
      </w:tr>
      <w:tr w:rsidR="00560B12" w:rsidRPr="008952B7" w14:paraId="16D44B3D" w14:textId="77777777" w:rsidTr="003F0675">
        <w:tc>
          <w:tcPr>
            <w:tcW w:w="4110" w:type="dxa"/>
            <w:tcBorders>
              <w:left w:val="single" w:sz="18" w:space="0" w:color="auto"/>
            </w:tcBorders>
          </w:tcPr>
          <w:p w14:paraId="7318B83B" w14:textId="77777777" w:rsidR="00560B12" w:rsidRPr="008952B7" w:rsidRDefault="00D22469" w:rsidP="002743D1">
            <w:pPr>
              <w:keepNext w:val="0"/>
              <w:keepLines w:val="0"/>
              <w:spacing w:before="60" w:after="60" w:line="300" w:lineRule="atLeast"/>
              <w:rPr>
                <w:rtl/>
              </w:rPr>
            </w:pPr>
            <w:r>
              <w:rPr>
                <w:rFonts w:hint="cs"/>
                <w:rtl/>
              </w:rPr>
              <w:t xml:space="preserve">פתיחת </w:t>
            </w:r>
            <w:r w:rsidR="00563BCE">
              <w:rPr>
                <w:rFonts w:hint="cs"/>
                <w:rtl/>
              </w:rPr>
              <w:t>האזור</w:t>
            </w:r>
            <w:r>
              <w:rPr>
                <w:rFonts w:hint="cs"/>
                <w:rtl/>
              </w:rPr>
              <w:t xml:space="preserve"> האישי ל</w:t>
            </w:r>
            <w:r w:rsidR="00560B12" w:rsidRPr="008952B7">
              <w:rPr>
                <w:rFonts w:hint="cs"/>
                <w:rtl/>
              </w:rPr>
              <w:t>רישום נבחנים</w:t>
            </w:r>
          </w:p>
        </w:tc>
        <w:tc>
          <w:tcPr>
            <w:tcW w:w="2591" w:type="dxa"/>
            <w:tcBorders>
              <w:right w:val="single" w:sz="18" w:space="0" w:color="auto"/>
            </w:tcBorders>
          </w:tcPr>
          <w:p w14:paraId="1660B389" w14:textId="77777777" w:rsidR="00560B12" w:rsidRPr="008952B7" w:rsidRDefault="00560B12" w:rsidP="002743D1">
            <w:pPr>
              <w:keepNext w:val="0"/>
              <w:keepLines w:val="0"/>
              <w:spacing w:before="60" w:after="60" w:line="300" w:lineRule="atLeast"/>
              <w:jc w:val="center"/>
            </w:pPr>
            <w:r w:rsidRPr="008952B7">
              <w:t>X – 90</w:t>
            </w:r>
          </w:p>
        </w:tc>
      </w:tr>
      <w:tr w:rsidR="00560B12" w:rsidRPr="008952B7" w14:paraId="35C6572A" w14:textId="77777777" w:rsidTr="003F0675">
        <w:tc>
          <w:tcPr>
            <w:tcW w:w="4110" w:type="dxa"/>
            <w:tcBorders>
              <w:left w:val="single" w:sz="18" w:space="0" w:color="auto"/>
            </w:tcBorders>
          </w:tcPr>
          <w:p w14:paraId="69572D0A" w14:textId="77777777" w:rsidR="00560B12" w:rsidRPr="008952B7" w:rsidRDefault="00560B12" w:rsidP="002743D1">
            <w:pPr>
              <w:keepNext w:val="0"/>
              <w:keepLines w:val="0"/>
              <w:spacing w:before="60" w:after="60" w:line="300" w:lineRule="atLeast"/>
              <w:rPr>
                <w:rtl/>
              </w:rPr>
            </w:pPr>
            <w:r w:rsidRPr="008952B7">
              <w:rPr>
                <w:rFonts w:hint="cs"/>
                <w:rtl/>
              </w:rPr>
              <w:t>משלוח זימונים</w:t>
            </w:r>
            <w:r w:rsidRPr="008952B7">
              <w:rPr>
                <w:rtl/>
              </w:rPr>
              <w:t xml:space="preserve"> </w:t>
            </w:r>
            <w:r w:rsidRPr="008952B7">
              <w:rPr>
                <w:rFonts w:hint="cs"/>
                <w:rtl/>
              </w:rPr>
              <w:t>ל</w:t>
            </w:r>
            <w:r w:rsidRPr="008952B7">
              <w:rPr>
                <w:rtl/>
              </w:rPr>
              <w:t>נבחני</w:t>
            </w:r>
            <w:r w:rsidRPr="008952B7">
              <w:rPr>
                <w:rFonts w:hint="cs"/>
                <w:rtl/>
              </w:rPr>
              <w:t>ם</w:t>
            </w:r>
          </w:p>
        </w:tc>
        <w:tc>
          <w:tcPr>
            <w:tcW w:w="2591" w:type="dxa"/>
            <w:tcBorders>
              <w:right w:val="single" w:sz="18" w:space="0" w:color="auto"/>
            </w:tcBorders>
          </w:tcPr>
          <w:p w14:paraId="5067B638" w14:textId="77777777" w:rsidR="00560B12" w:rsidRPr="008952B7" w:rsidRDefault="00560B12" w:rsidP="002743D1">
            <w:pPr>
              <w:keepNext w:val="0"/>
              <w:keepLines w:val="0"/>
              <w:spacing w:before="60" w:after="60" w:line="300" w:lineRule="atLeast"/>
              <w:jc w:val="center"/>
            </w:pPr>
            <w:r w:rsidRPr="008952B7">
              <w:t>X – 45</w:t>
            </w:r>
          </w:p>
        </w:tc>
      </w:tr>
      <w:tr w:rsidR="00560B12" w:rsidRPr="008952B7" w14:paraId="2CD5C2EF" w14:textId="77777777" w:rsidTr="003F0675">
        <w:tc>
          <w:tcPr>
            <w:tcW w:w="4110" w:type="dxa"/>
            <w:tcBorders>
              <w:left w:val="single" w:sz="18" w:space="0" w:color="auto"/>
            </w:tcBorders>
          </w:tcPr>
          <w:p w14:paraId="150AB16A" w14:textId="77777777" w:rsidR="00560B12" w:rsidRPr="008952B7" w:rsidRDefault="00560B12" w:rsidP="002743D1">
            <w:pPr>
              <w:keepNext w:val="0"/>
              <w:keepLines w:val="0"/>
              <w:spacing w:before="60" w:after="60" w:line="300" w:lineRule="atLeast"/>
              <w:rPr>
                <w:rtl/>
              </w:rPr>
            </w:pPr>
            <w:r w:rsidRPr="008952B7">
              <w:rPr>
                <w:rFonts w:hint="cs"/>
                <w:rtl/>
              </w:rPr>
              <w:t>הכנת קובץ</w:t>
            </w:r>
            <w:r w:rsidR="003A3DCE">
              <w:rPr>
                <w:rFonts w:hint="cs"/>
                <w:rtl/>
              </w:rPr>
              <w:t xml:space="preserve"> נבחנים</w:t>
            </w:r>
            <w:r w:rsidRPr="008952B7">
              <w:rPr>
                <w:rFonts w:hint="cs"/>
                <w:rtl/>
              </w:rPr>
              <w:t xml:space="preserve"> </w:t>
            </w:r>
          </w:p>
        </w:tc>
        <w:tc>
          <w:tcPr>
            <w:tcW w:w="2591" w:type="dxa"/>
            <w:tcBorders>
              <w:right w:val="single" w:sz="18" w:space="0" w:color="auto"/>
            </w:tcBorders>
          </w:tcPr>
          <w:p w14:paraId="5644EA1A" w14:textId="77777777" w:rsidR="00560B12" w:rsidRPr="008952B7" w:rsidRDefault="00560B12" w:rsidP="002743D1">
            <w:pPr>
              <w:keepNext w:val="0"/>
              <w:keepLines w:val="0"/>
              <w:spacing w:before="60" w:after="60" w:line="300" w:lineRule="atLeast"/>
              <w:jc w:val="center"/>
            </w:pPr>
            <w:r w:rsidRPr="008952B7">
              <w:t xml:space="preserve">X – </w:t>
            </w:r>
            <w:r w:rsidR="003A3DCE">
              <w:t>30</w:t>
            </w:r>
          </w:p>
        </w:tc>
      </w:tr>
      <w:tr w:rsidR="00560B12" w:rsidRPr="008952B7" w14:paraId="3914EE7D" w14:textId="77777777" w:rsidTr="003F0675">
        <w:tc>
          <w:tcPr>
            <w:tcW w:w="4110" w:type="dxa"/>
            <w:tcBorders>
              <w:left w:val="single" w:sz="18" w:space="0" w:color="auto"/>
            </w:tcBorders>
          </w:tcPr>
          <w:p w14:paraId="1FA41C59" w14:textId="77777777" w:rsidR="00560B12" w:rsidRPr="008952B7" w:rsidRDefault="00563BCE" w:rsidP="002743D1">
            <w:pPr>
              <w:keepNext w:val="0"/>
              <w:keepLines w:val="0"/>
              <w:spacing w:before="60" w:after="60" w:line="300" w:lineRule="atLeast"/>
            </w:pPr>
            <w:r w:rsidRPr="008952B7">
              <w:rPr>
                <w:rFonts w:hint="cs"/>
                <w:rtl/>
              </w:rPr>
              <w:t>ארגון</w:t>
            </w:r>
            <w:r w:rsidR="00560B12" w:rsidRPr="008952B7">
              <w:rPr>
                <w:rFonts w:hint="cs"/>
                <w:rtl/>
              </w:rPr>
              <w:t xml:space="preserve"> מערך ההשגחה</w:t>
            </w:r>
          </w:p>
        </w:tc>
        <w:tc>
          <w:tcPr>
            <w:tcW w:w="2591" w:type="dxa"/>
            <w:tcBorders>
              <w:right w:val="single" w:sz="18" w:space="0" w:color="auto"/>
            </w:tcBorders>
          </w:tcPr>
          <w:p w14:paraId="75E04DC8" w14:textId="77777777" w:rsidR="00560B12" w:rsidRPr="008952B7" w:rsidRDefault="00560B12" w:rsidP="002743D1">
            <w:pPr>
              <w:keepNext w:val="0"/>
              <w:keepLines w:val="0"/>
              <w:spacing w:before="60" w:after="60" w:line="300" w:lineRule="atLeast"/>
              <w:jc w:val="center"/>
            </w:pPr>
            <w:r w:rsidRPr="008952B7">
              <w:t>X – 21</w:t>
            </w:r>
          </w:p>
        </w:tc>
      </w:tr>
      <w:tr w:rsidR="00560B12" w:rsidRPr="008952B7" w14:paraId="41008FB4" w14:textId="77777777" w:rsidTr="003F0675">
        <w:tc>
          <w:tcPr>
            <w:tcW w:w="4110" w:type="dxa"/>
            <w:tcBorders>
              <w:left w:val="single" w:sz="18" w:space="0" w:color="auto"/>
            </w:tcBorders>
            <w:shd w:val="clear" w:color="auto" w:fill="auto"/>
          </w:tcPr>
          <w:p w14:paraId="730DFC8F" w14:textId="77777777" w:rsidR="00560B12" w:rsidRPr="008952B7" w:rsidRDefault="00560B12" w:rsidP="002743D1">
            <w:pPr>
              <w:keepNext w:val="0"/>
              <w:keepLines w:val="0"/>
              <w:spacing w:before="60" w:after="60" w:line="300" w:lineRule="atLeast"/>
              <w:rPr>
                <w:rtl/>
              </w:rPr>
            </w:pPr>
            <w:r w:rsidRPr="008952B7">
              <w:rPr>
                <w:rFonts w:hint="cs"/>
                <w:rtl/>
              </w:rPr>
              <w:t>היערכות ליום הבחינה</w:t>
            </w:r>
          </w:p>
        </w:tc>
        <w:tc>
          <w:tcPr>
            <w:tcW w:w="2591" w:type="dxa"/>
            <w:tcBorders>
              <w:right w:val="single" w:sz="18" w:space="0" w:color="auto"/>
            </w:tcBorders>
            <w:shd w:val="clear" w:color="auto" w:fill="auto"/>
          </w:tcPr>
          <w:p w14:paraId="7A9F0144" w14:textId="77777777" w:rsidR="00560B12" w:rsidRPr="008952B7" w:rsidRDefault="00560B12" w:rsidP="002743D1">
            <w:pPr>
              <w:keepNext w:val="0"/>
              <w:keepLines w:val="0"/>
              <w:spacing w:before="60" w:after="60" w:line="300" w:lineRule="atLeast"/>
              <w:jc w:val="center"/>
            </w:pPr>
            <w:r w:rsidRPr="008952B7">
              <w:t xml:space="preserve">X – </w:t>
            </w:r>
            <w:r w:rsidR="00A778AD">
              <w:t>3</w:t>
            </w:r>
          </w:p>
        </w:tc>
      </w:tr>
      <w:tr w:rsidR="00560B12" w:rsidRPr="008952B7" w14:paraId="1DB32FE4" w14:textId="77777777" w:rsidTr="003F0675">
        <w:tc>
          <w:tcPr>
            <w:tcW w:w="4110" w:type="dxa"/>
            <w:tcBorders>
              <w:left w:val="single" w:sz="18" w:space="0" w:color="auto"/>
            </w:tcBorders>
            <w:shd w:val="clear" w:color="auto" w:fill="D9D9D9"/>
          </w:tcPr>
          <w:p w14:paraId="4D95CBEC" w14:textId="77777777" w:rsidR="00560B12" w:rsidRPr="008952B7" w:rsidRDefault="00560B12" w:rsidP="002743D1">
            <w:pPr>
              <w:keepNext w:val="0"/>
              <w:keepLines w:val="0"/>
              <w:spacing w:before="60" w:after="60" w:line="300" w:lineRule="atLeast"/>
              <w:rPr>
                <w:rtl/>
              </w:rPr>
            </w:pPr>
            <w:r w:rsidRPr="008952B7">
              <w:rPr>
                <w:rFonts w:hint="cs"/>
                <w:rtl/>
              </w:rPr>
              <w:t>יום הבחינה</w:t>
            </w:r>
          </w:p>
        </w:tc>
        <w:tc>
          <w:tcPr>
            <w:tcW w:w="2591" w:type="dxa"/>
            <w:tcBorders>
              <w:right w:val="single" w:sz="18" w:space="0" w:color="auto"/>
            </w:tcBorders>
            <w:shd w:val="clear" w:color="auto" w:fill="D9D9D9"/>
          </w:tcPr>
          <w:p w14:paraId="06BD0D48" w14:textId="77777777" w:rsidR="00560B12" w:rsidRPr="008952B7" w:rsidRDefault="00560B12" w:rsidP="002743D1">
            <w:pPr>
              <w:keepNext w:val="0"/>
              <w:keepLines w:val="0"/>
              <w:spacing w:before="60" w:after="60" w:line="300" w:lineRule="atLeast"/>
              <w:jc w:val="center"/>
            </w:pPr>
            <w:r w:rsidRPr="008952B7">
              <w:t>X</w:t>
            </w:r>
          </w:p>
        </w:tc>
      </w:tr>
      <w:tr w:rsidR="00560B12" w:rsidRPr="008952B7" w14:paraId="640DAA97" w14:textId="77777777" w:rsidTr="003F0675">
        <w:tc>
          <w:tcPr>
            <w:tcW w:w="4110" w:type="dxa"/>
            <w:tcBorders>
              <w:left w:val="single" w:sz="18" w:space="0" w:color="auto"/>
            </w:tcBorders>
          </w:tcPr>
          <w:p w14:paraId="7E410229" w14:textId="77777777" w:rsidR="00560B12" w:rsidRPr="00974BB4" w:rsidRDefault="00560B12" w:rsidP="002743D1">
            <w:pPr>
              <w:keepNext w:val="0"/>
              <w:keepLines w:val="0"/>
              <w:spacing w:before="60" w:after="60" w:line="300" w:lineRule="atLeast"/>
              <w:rPr>
                <w:rtl/>
              </w:rPr>
            </w:pPr>
            <w:r w:rsidRPr="00974BB4">
              <w:rPr>
                <w:rFonts w:hint="cs"/>
                <w:rtl/>
              </w:rPr>
              <w:t>העברת רשימות נבחנים בפועל + ציוני</w:t>
            </w:r>
            <w:r w:rsidR="001139C9">
              <w:rPr>
                <w:rFonts w:hint="cs"/>
                <w:rtl/>
              </w:rPr>
              <w:t xml:space="preserve"> נבחנים </w:t>
            </w:r>
            <w:r w:rsidRPr="00974BB4">
              <w:rPr>
                <w:rFonts w:hint="cs"/>
                <w:rtl/>
              </w:rPr>
              <w:t>בכתב לאגף</w:t>
            </w:r>
          </w:p>
        </w:tc>
        <w:tc>
          <w:tcPr>
            <w:tcW w:w="2591" w:type="dxa"/>
            <w:tcBorders>
              <w:right w:val="single" w:sz="18" w:space="0" w:color="auto"/>
            </w:tcBorders>
          </w:tcPr>
          <w:p w14:paraId="1EFCD1E9" w14:textId="77777777" w:rsidR="00560B12" w:rsidRDefault="00560B12" w:rsidP="002743D1">
            <w:pPr>
              <w:keepNext w:val="0"/>
              <w:keepLines w:val="0"/>
              <w:spacing w:before="60" w:after="60" w:line="300" w:lineRule="atLeast"/>
              <w:jc w:val="center"/>
            </w:pPr>
            <w:r>
              <w:t>X+7</w:t>
            </w:r>
          </w:p>
        </w:tc>
      </w:tr>
      <w:tr w:rsidR="00560B12" w:rsidRPr="008952B7" w14:paraId="66E1C071" w14:textId="77777777" w:rsidTr="003F0675">
        <w:tc>
          <w:tcPr>
            <w:tcW w:w="4110" w:type="dxa"/>
            <w:tcBorders>
              <w:left w:val="single" w:sz="18" w:space="0" w:color="auto"/>
              <w:bottom w:val="single" w:sz="18" w:space="0" w:color="auto"/>
            </w:tcBorders>
          </w:tcPr>
          <w:p w14:paraId="7B563F9D" w14:textId="77777777" w:rsidR="00560B12" w:rsidRPr="00974BB4" w:rsidRDefault="00D22469" w:rsidP="002743D1">
            <w:pPr>
              <w:keepNext w:val="0"/>
              <w:keepLines w:val="0"/>
              <w:spacing w:before="60" w:after="60" w:line="300" w:lineRule="atLeast"/>
              <w:rPr>
                <w:rtl/>
              </w:rPr>
            </w:pPr>
            <w:r w:rsidRPr="00974BB4">
              <w:rPr>
                <w:rFonts w:hint="cs"/>
                <w:rtl/>
              </w:rPr>
              <w:t>העברת</w:t>
            </w:r>
            <w:r w:rsidR="00560B12" w:rsidRPr="00974BB4">
              <w:rPr>
                <w:rFonts w:hint="cs"/>
                <w:rtl/>
              </w:rPr>
              <w:t xml:space="preserve"> ציונים לנבחנים </w:t>
            </w:r>
            <w:r w:rsidR="00560B12" w:rsidRPr="00974BB4">
              <w:rPr>
                <w:rtl/>
              </w:rPr>
              <w:t>–</w:t>
            </w:r>
            <w:r w:rsidR="00560B12" w:rsidRPr="00974BB4">
              <w:rPr>
                <w:rFonts w:hint="cs"/>
                <w:rtl/>
              </w:rPr>
              <w:t xml:space="preserve"> בחינה עיונית + משלוח פרטים לבחינה מעשית</w:t>
            </w:r>
          </w:p>
        </w:tc>
        <w:tc>
          <w:tcPr>
            <w:tcW w:w="2591" w:type="dxa"/>
            <w:tcBorders>
              <w:bottom w:val="single" w:sz="18" w:space="0" w:color="auto"/>
              <w:right w:val="single" w:sz="18" w:space="0" w:color="auto"/>
            </w:tcBorders>
          </w:tcPr>
          <w:p w14:paraId="36D3654B" w14:textId="77777777" w:rsidR="00560B12" w:rsidRDefault="00560B12" w:rsidP="002743D1">
            <w:pPr>
              <w:keepNext w:val="0"/>
              <w:keepLines w:val="0"/>
              <w:spacing w:before="60" w:after="60" w:line="300" w:lineRule="atLeast"/>
              <w:jc w:val="center"/>
            </w:pPr>
            <w:r>
              <w:t>X+14</w:t>
            </w:r>
          </w:p>
        </w:tc>
      </w:tr>
    </w:tbl>
    <w:p w14:paraId="5EA15F6C" w14:textId="1E1763DB" w:rsidR="00563BCE" w:rsidRPr="00563BCE" w:rsidRDefault="00D426B3">
      <w:pPr>
        <w:pStyle w:val="a5"/>
        <w:keepNext w:val="0"/>
        <w:keepLines w:val="0"/>
        <w:numPr>
          <w:ilvl w:val="1"/>
          <w:numId w:val="53"/>
        </w:numPr>
        <w:rPr>
          <w:b/>
          <w:bCs/>
        </w:rPr>
      </w:pPr>
      <w:r w:rsidRPr="00563BCE">
        <w:rPr>
          <w:rFonts w:hint="eastAsia"/>
          <w:b/>
          <w:bCs/>
          <w:rtl/>
        </w:rPr>
        <w:t>קניין</w:t>
      </w:r>
      <w:r w:rsidRPr="00563BCE">
        <w:rPr>
          <w:b/>
          <w:bCs/>
          <w:rtl/>
        </w:rPr>
        <w:t xml:space="preserve"> </w:t>
      </w:r>
      <w:r w:rsidRPr="00563BCE">
        <w:rPr>
          <w:rFonts w:hint="eastAsia"/>
          <w:b/>
          <w:bCs/>
          <w:rtl/>
        </w:rPr>
        <w:t>רוחני</w:t>
      </w:r>
      <w:r>
        <w:rPr>
          <w:rFonts w:hint="cs"/>
          <w:rtl/>
        </w:rPr>
        <w:t xml:space="preserve"> </w:t>
      </w:r>
    </w:p>
    <w:p w14:paraId="6FD692E4" w14:textId="77777777" w:rsidR="003A3DCE" w:rsidRPr="00563BCE" w:rsidRDefault="00D426B3">
      <w:pPr>
        <w:pStyle w:val="a5"/>
        <w:keepNext w:val="0"/>
        <w:keepLines w:val="0"/>
        <w:numPr>
          <w:ilvl w:val="2"/>
          <w:numId w:val="53"/>
        </w:numPr>
        <w:ind w:left="1871"/>
        <w:rPr>
          <w:b/>
          <w:bCs/>
          <w:rtl/>
        </w:rPr>
      </w:pPr>
      <w:r>
        <w:rPr>
          <w:rFonts w:hint="cs"/>
          <w:rtl/>
        </w:rPr>
        <w:t>מובהר כי כלל הנתונים במערכת הם נתונים בבעלות המשרד. הספק לא יהיה רשאי לנהל ולשמור במערכת נתונים שלא אושרו על ידי המשרד. בידי נציג המשרד תהיה בכל עת הרשאה מלאה לכלל הנתונים השמורים במערכת</w:t>
      </w:r>
      <w:r w:rsidR="00563BCE">
        <w:rPr>
          <w:rFonts w:hint="cs"/>
          <w:b/>
          <w:bCs/>
          <w:rtl/>
        </w:rPr>
        <w:t>.</w:t>
      </w:r>
    </w:p>
    <w:p w14:paraId="15CE1ACF" w14:textId="77777777" w:rsidR="003A3DCE" w:rsidRDefault="003A3DCE" w:rsidP="002743D1">
      <w:pPr>
        <w:pStyle w:val="a5"/>
        <w:keepNext w:val="0"/>
        <w:keepLines w:val="0"/>
        <w:numPr>
          <w:ilvl w:val="0"/>
          <w:numId w:val="0"/>
        </w:numPr>
        <w:ind w:left="1134"/>
        <w:rPr>
          <w:b/>
          <w:bCs/>
        </w:rPr>
      </w:pPr>
    </w:p>
    <w:p w14:paraId="1EE732EB" w14:textId="7F35F39A" w:rsidR="00563BCE" w:rsidRPr="00563BCE" w:rsidRDefault="007A06CA">
      <w:pPr>
        <w:pStyle w:val="a5"/>
        <w:keepNext w:val="0"/>
        <w:keepLines w:val="0"/>
        <w:numPr>
          <w:ilvl w:val="0"/>
          <w:numId w:val="53"/>
        </w:numPr>
        <w:rPr>
          <w:b/>
          <w:bCs/>
          <w:rtl/>
        </w:rPr>
      </w:pPr>
      <w:r>
        <w:rPr>
          <w:rFonts w:hint="cs"/>
          <w:b/>
          <w:bCs/>
          <w:rtl/>
        </w:rPr>
        <w:t xml:space="preserve">שירותים נדרשים לתפעול </w:t>
      </w:r>
      <w:r w:rsidR="00563BCE" w:rsidRPr="007A06CA">
        <w:rPr>
          <w:rFonts w:hint="eastAsia"/>
          <w:b/>
          <w:bCs/>
          <w:rtl/>
        </w:rPr>
        <w:t>המבחן</w:t>
      </w:r>
      <w:r w:rsidR="00563BCE" w:rsidRPr="007A06CA">
        <w:rPr>
          <w:b/>
          <w:bCs/>
          <w:rtl/>
        </w:rPr>
        <w:t xml:space="preserve"> </w:t>
      </w:r>
      <w:r w:rsidR="00563BCE" w:rsidRPr="007A06CA">
        <w:rPr>
          <w:rFonts w:hint="eastAsia"/>
          <w:b/>
          <w:bCs/>
          <w:rtl/>
        </w:rPr>
        <w:t>המעשי</w:t>
      </w:r>
    </w:p>
    <w:p w14:paraId="2699324C" w14:textId="77777777" w:rsidR="00A778AD" w:rsidRDefault="00A778AD">
      <w:pPr>
        <w:pStyle w:val="a5"/>
        <w:keepNext w:val="0"/>
        <w:keepLines w:val="0"/>
        <w:numPr>
          <w:ilvl w:val="1"/>
          <w:numId w:val="53"/>
        </w:numPr>
      </w:pPr>
      <w:r w:rsidRPr="00563BCE">
        <w:rPr>
          <w:rFonts w:hint="eastAsia"/>
          <w:b/>
          <w:bCs/>
          <w:rtl/>
        </w:rPr>
        <w:t>רישום</w:t>
      </w:r>
      <w:r w:rsidRPr="00563BCE">
        <w:rPr>
          <w:b/>
          <w:bCs/>
          <w:rtl/>
        </w:rPr>
        <w:t xml:space="preserve"> </w:t>
      </w:r>
      <w:r w:rsidR="00563BCE">
        <w:rPr>
          <w:rFonts w:hint="cs"/>
          <w:b/>
          <w:bCs/>
          <w:rtl/>
        </w:rPr>
        <w:t xml:space="preserve"> ושיבוץ </w:t>
      </w:r>
      <w:r w:rsidRPr="00563BCE">
        <w:rPr>
          <w:rFonts w:hint="eastAsia"/>
          <w:b/>
          <w:bCs/>
          <w:rtl/>
        </w:rPr>
        <w:t>נבחנים</w:t>
      </w:r>
      <w:r w:rsidRPr="00563BCE">
        <w:rPr>
          <w:b/>
          <w:bCs/>
          <w:rtl/>
        </w:rPr>
        <w:t xml:space="preserve"> </w:t>
      </w:r>
      <w:r w:rsidRPr="00563BCE">
        <w:rPr>
          <w:rFonts w:hint="eastAsia"/>
          <w:b/>
          <w:bCs/>
          <w:rtl/>
        </w:rPr>
        <w:t>לבחינה</w:t>
      </w:r>
      <w:r w:rsidRPr="00563BCE">
        <w:rPr>
          <w:b/>
          <w:bCs/>
          <w:rtl/>
        </w:rPr>
        <w:t xml:space="preserve"> </w:t>
      </w:r>
      <w:r w:rsidRPr="00563BCE">
        <w:rPr>
          <w:rFonts w:hint="eastAsia"/>
          <w:b/>
          <w:bCs/>
          <w:rtl/>
        </w:rPr>
        <w:t>המעשית</w:t>
      </w:r>
    </w:p>
    <w:p w14:paraId="3D69AF49" w14:textId="77777777" w:rsidR="0048197F" w:rsidRPr="00563BCE" w:rsidRDefault="0048197F">
      <w:pPr>
        <w:pStyle w:val="a5"/>
        <w:keepNext w:val="0"/>
        <w:keepLines w:val="0"/>
        <w:numPr>
          <w:ilvl w:val="2"/>
          <w:numId w:val="53"/>
        </w:numPr>
        <w:ind w:left="1871"/>
        <w:rPr>
          <w:rtl/>
        </w:rPr>
      </w:pPr>
      <w:r w:rsidRPr="00563BCE">
        <w:rPr>
          <w:rFonts w:hint="cs"/>
          <w:rtl/>
        </w:rPr>
        <w:t xml:space="preserve">עבור נבחנים שעברו בהצלחה את מבחן הרישוי העיוני באותו מועד, המערכת תשבץ אותם באופן אוטומטי למבחן מעשי באחד מהמסלולים המוצעים ללא צורך בהרשמה. </w:t>
      </w:r>
    </w:p>
    <w:p w14:paraId="1A764B87" w14:textId="77777777" w:rsidR="00A778AD" w:rsidRDefault="0048197F">
      <w:pPr>
        <w:pStyle w:val="a5"/>
        <w:keepNext w:val="0"/>
        <w:keepLines w:val="0"/>
        <w:numPr>
          <w:ilvl w:val="2"/>
          <w:numId w:val="53"/>
        </w:numPr>
        <w:ind w:left="1871"/>
      </w:pPr>
      <w:r w:rsidRPr="00563BCE">
        <w:rPr>
          <w:rFonts w:hint="cs"/>
          <w:rtl/>
        </w:rPr>
        <w:t xml:space="preserve">עבור נבחנים חוזרים, אשר זכאים באישור המשרד לגשת למבחן המעשי, </w:t>
      </w:r>
      <w:r w:rsidR="00A778AD" w:rsidRPr="00563BCE">
        <w:rPr>
          <w:rtl/>
        </w:rPr>
        <w:t>הספק יפתח את אופציית הרישום ל</w:t>
      </w:r>
      <w:r w:rsidRPr="00563BCE">
        <w:rPr>
          <w:rFonts w:hint="cs"/>
          <w:rtl/>
        </w:rPr>
        <w:t xml:space="preserve">מבחן המעשי יום לאחר מועד המבחן העיוני ויאפשר הרשמה למשך שלושה שבועות. </w:t>
      </w:r>
    </w:p>
    <w:p w14:paraId="473C42E0" w14:textId="77777777" w:rsidR="00A778AD" w:rsidRDefault="00A778AD">
      <w:pPr>
        <w:pStyle w:val="a5"/>
        <w:keepNext w:val="0"/>
        <w:keepLines w:val="0"/>
        <w:numPr>
          <w:ilvl w:val="2"/>
          <w:numId w:val="53"/>
        </w:numPr>
        <w:ind w:left="1871"/>
      </w:pPr>
      <w:r>
        <w:rPr>
          <w:rFonts w:hint="cs"/>
          <w:rtl/>
        </w:rPr>
        <w:t>רישום יתבצע באזור האישי של הנבחן במערכת.</w:t>
      </w:r>
    </w:p>
    <w:p w14:paraId="6DDE5421" w14:textId="62ABBA9C" w:rsidR="00566F31" w:rsidRDefault="00566F31">
      <w:pPr>
        <w:pStyle w:val="a5"/>
        <w:keepNext w:val="0"/>
        <w:keepLines w:val="0"/>
        <w:numPr>
          <w:ilvl w:val="2"/>
          <w:numId w:val="53"/>
        </w:numPr>
        <w:ind w:left="1871"/>
      </w:pPr>
      <w:r>
        <w:rPr>
          <w:rFonts w:hint="cs"/>
          <w:rtl/>
        </w:rPr>
        <w:t xml:space="preserve">למען הסר ספק, רק נבחן שעבר בהצלחה את המבחן העיוני יהיה זכאי להירשם לבחינה המעשית. </w:t>
      </w:r>
    </w:p>
    <w:p w14:paraId="054E5E24" w14:textId="77777777" w:rsidR="00A0657C" w:rsidRDefault="00A0657C">
      <w:pPr>
        <w:pStyle w:val="a5"/>
        <w:keepNext w:val="0"/>
        <w:keepLines w:val="0"/>
        <w:numPr>
          <w:ilvl w:val="2"/>
          <w:numId w:val="53"/>
        </w:numPr>
        <w:ind w:left="1871"/>
      </w:pPr>
      <w:r>
        <w:rPr>
          <w:rFonts w:hint="cs"/>
          <w:rtl/>
        </w:rPr>
        <w:t xml:space="preserve">הספק יבצע את השיבוץ תוך </w:t>
      </w:r>
      <w:r w:rsidR="00563BCE">
        <w:rPr>
          <w:rFonts w:hint="cs"/>
          <w:rtl/>
        </w:rPr>
        <w:t xml:space="preserve">14 יום  </w:t>
      </w:r>
      <w:r>
        <w:rPr>
          <w:rFonts w:hint="cs"/>
          <w:rtl/>
        </w:rPr>
        <w:t>מיום סגירת הרישום.</w:t>
      </w:r>
    </w:p>
    <w:p w14:paraId="2A7E5123" w14:textId="77777777" w:rsidR="00563BCE" w:rsidRPr="00563BCE" w:rsidRDefault="00A778AD">
      <w:pPr>
        <w:pStyle w:val="a5"/>
        <w:keepNext w:val="0"/>
        <w:keepLines w:val="0"/>
        <w:numPr>
          <w:ilvl w:val="1"/>
          <w:numId w:val="53"/>
        </w:numPr>
        <w:rPr>
          <w:b/>
          <w:bCs/>
        </w:rPr>
      </w:pPr>
      <w:r w:rsidRPr="00563BCE">
        <w:rPr>
          <w:rFonts w:hint="cs"/>
          <w:b/>
          <w:bCs/>
          <w:rtl/>
        </w:rPr>
        <w:t xml:space="preserve">זימון נבחנים לבחינה המעשית: </w:t>
      </w:r>
    </w:p>
    <w:p w14:paraId="4AFB7F2F" w14:textId="77777777" w:rsidR="00563BCE" w:rsidRDefault="000A4BA1">
      <w:pPr>
        <w:pStyle w:val="a5"/>
        <w:keepNext w:val="0"/>
        <w:keepLines w:val="0"/>
        <w:numPr>
          <w:ilvl w:val="2"/>
          <w:numId w:val="53"/>
        </w:numPr>
        <w:ind w:left="1871"/>
      </w:pPr>
      <w:r>
        <w:rPr>
          <w:rFonts w:hint="cs"/>
          <w:rtl/>
        </w:rPr>
        <w:t>לאגף ישנם 6 מסלולי הדרכה</w:t>
      </w:r>
      <w:r w:rsidR="00A778AD">
        <w:rPr>
          <w:rFonts w:hint="cs"/>
          <w:rtl/>
        </w:rPr>
        <w:t>,</w:t>
      </w:r>
      <w:r>
        <w:rPr>
          <w:rFonts w:hint="cs"/>
          <w:rtl/>
        </w:rPr>
        <w:t xml:space="preserve"> ולכל אחד מהמסלולים ישנם 8 מקטעים. </w:t>
      </w:r>
    </w:p>
    <w:p w14:paraId="2D4B1540" w14:textId="77777777" w:rsidR="00563BCE" w:rsidRDefault="0027500B">
      <w:pPr>
        <w:pStyle w:val="a5"/>
        <w:keepNext w:val="0"/>
        <w:keepLines w:val="0"/>
        <w:numPr>
          <w:ilvl w:val="2"/>
          <w:numId w:val="53"/>
        </w:numPr>
        <w:ind w:left="1871"/>
      </w:pPr>
      <w:r>
        <w:rPr>
          <w:rFonts w:hint="cs"/>
          <w:rtl/>
        </w:rPr>
        <w:t>השיבוץ</w:t>
      </w:r>
      <w:r w:rsidR="00563BCE">
        <w:rPr>
          <w:rFonts w:hint="cs"/>
          <w:rtl/>
        </w:rPr>
        <w:t xml:space="preserve"> למסלול / מקטע</w:t>
      </w:r>
      <w:r>
        <w:rPr>
          <w:rFonts w:hint="cs"/>
          <w:rtl/>
        </w:rPr>
        <w:t xml:space="preserve"> יעשה ע"י הספק באופן </w:t>
      </w:r>
      <w:r w:rsidR="00A311B5">
        <w:rPr>
          <w:rFonts w:hint="cs"/>
          <w:rtl/>
        </w:rPr>
        <w:t>ממוחשב.</w:t>
      </w:r>
      <w:r w:rsidR="00A311B5">
        <w:rPr>
          <w:rtl/>
        </w:rPr>
        <w:t xml:space="preserve"> </w:t>
      </w:r>
    </w:p>
    <w:p w14:paraId="347B16A9" w14:textId="77777777" w:rsidR="003972BC" w:rsidRDefault="00A311B5">
      <w:pPr>
        <w:pStyle w:val="a5"/>
        <w:keepNext w:val="0"/>
        <w:keepLines w:val="0"/>
        <w:numPr>
          <w:ilvl w:val="2"/>
          <w:numId w:val="53"/>
        </w:numPr>
        <w:ind w:left="1871"/>
      </w:pPr>
      <w:r>
        <w:rPr>
          <w:rtl/>
        </w:rPr>
        <w:t>לאחר</w:t>
      </w:r>
      <w:r w:rsidR="0027500B">
        <w:rPr>
          <w:rFonts w:hint="cs"/>
          <w:rtl/>
        </w:rPr>
        <w:t xml:space="preserve"> אישור השיבוצים ע"י </w:t>
      </w:r>
      <w:r w:rsidR="00566F31">
        <w:rPr>
          <w:rFonts w:hint="cs"/>
          <w:rtl/>
        </w:rPr>
        <w:t>האגף, הנבחן יקבל הודעה במערכת מ</w:t>
      </w:r>
      <w:r w:rsidR="0027500B">
        <w:rPr>
          <w:rFonts w:hint="cs"/>
          <w:rtl/>
        </w:rPr>
        <w:t xml:space="preserve">ידע אישי עם פרטי הבחינה. </w:t>
      </w:r>
      <w:r w:rsidR="008F606F">
        <w:rPr>
          <w:rFonts w:hint="cs"/>
          <w:rtl/>
        </w:rPr>
        <w:t xml:space="preserve"> </w:t>
      </w:r>
    </w:p>
    <w:p w14:paraId="71212623" w14:textId="77777777" w:rsidR="008F606F" w:rsidRPr="00051A5A" w:rsidRDefault="008F606F">
      <w:pPr>
        <w:pStyle w:val="a5"/>
        <w:keepNext w:val="0"/>
        <w:keepLines w:val="0"/>
        <w:numPr>
          <w:ilvl w:val="1"/>
          <w:numId w:val="53"/>
        </w:numPr>
        <w:rPr>
          <w:b/>
          <w:bCs/>
        </w:rPr>
      </w:pPr>
      <w:r w:rsidRPr="00051A5A">
        <w:rPr>
          <w:rFonts w:hint="eastAsia"/>
          <w:b/>
          <w:bCs/>
          <w:rtl/>
        </w:rPr>
        <w:t>מסירת</w:t>
      </w:r>
      <w:r w:rsidRPr="00051A5A">
        <w:rPr>
          <w:b/>
          <w:bCs/>
          <w:rtl/>
        </w:rPr>
        <w:t xml:space="preserve"> </w:t>
      </w:r>
      <w:r w:rsidRPr="00051A5A">
        <w:rPr>
          <w:rFonts w:hint="eastAsia"/>
          <w:b/>
          <w:bCs/>
          <w:rtl/>
        </w:rPr>
        <w:t>תוצאות</w:t>
      </w:r>
      <w:r w:rsidRPr="00051A5A">
        <w:rPr>
          <w:b/>
          <w:bCs/>
          <w:rtl/>
        </w:rPr>
        <w:t xml:space="preserve"> </w:t>
      </w:r>
      <w:r w:rsidRPr="00051A5A">
        <w:rPr>
          <w:rFonts w:hint="eastAsia"/>
          <w:b/>
          <w:bCs/>
          <w:rtl/>
        </w:rPr>
        <w:t>המבחן</w:t>
      </w:r>
      <w:r w:rsidRPr="00051A5A">
        <w:rPr>
          <w:b/>
          <w:bCs/>
          <w:rtl/>
        </w:rPr>
        <w:t xml:space="preserve"> </w:t>
      </w:r>
      <w:r w:rsidRPr="00051A5A">
        <w:rPr>
          <w:rFonts w:hint="eastAsia"/>
          <w:b/>
          <w:bCs/>
          <w:rtl/>
        </w:rPr>
        <w:t>המעשי</w:t>
      </w:r>
      <w:r w:rsidRPr="00051A5A">
        <w:rPr>
          <w:b/>
          <w:bCs/>
          <w:rtl/>
        </w:rPr>
        <w:t xml:space="preserve"> </w:t>
      </w:r>
      <w:r w:rsidRPr="00051A5A">
        <w:rPr>
          <w:rFonts w:hint="eastAsia"/>
          <w:b/>
          <w:bCs/>
          <w:rtl/>
        </w:rPr>
        <w:t>לנבחנים</w:t>
      </w:r>
    </w:p>
    <w:p w14:paraId="1FC0F744" w14:textId="77777777" w:rsidR="00563BCE" w:rsidRDefault="003972BC">
      <w:pPr>
        <w:pStyle w:val="a5"/>
        <w:keepNext w:val="0"/>
        <w:keepLines w:val="0"/>
        <w:numPr>
          <w:ilvl w:val="2"/>
          <w:numId w:val="53"/>
        </w:numPr>
        <w:ind w:left="1871"/>
      </w:pPr>
      <w:r>
        <w:rPr>
          <w:rFonts w:hint="cs"/>
          <w:rtl/>
        </w:rPr>
        <w:t xml:space="preserve">תוצאת המבחן תימסר באזור האישי של הנבחן במערכת, בכפוף לאישור המשרד על התוצאה. </w:t>
      </w:r>
    </w:p>
    <w:p w14:paraId="48DAAA91" w14:textId="77777777" w:rsidR="003972BC" w:rsidRDefault="003972BC">
      <w:pPr>
        <w:pStyle w:val="a5"/>
        <w:keepNext w:val="0"/>
        <w:keepLines w:val="0"/>
        <w:numPr>
          <w:ilvl w:val="2"/>
          <w:numId w:val="53"/>
        </w:numPr>
        <w:ind w:left="1871"/>
      </w:pPr>
      <w:r>
        <w:rPr>
          <w:rFonts w:hint="cs"/>
          <w:rtl/>
        </w:rPr>
        <w:t xml:space="preserve">הודעה על העלאת הציון באזור האישי תימסר לנבחן במסרון טקסט וכן דואר אלקטרוני. </w:t>
      </w:r>
    </w:p>
    <w:p w14:paraId="07CE65BB" w14:textId="77777777" w:rsidR="004920EA" w:rsidRPr="007A06CA" w:rsidRDefault="004920EA">
      <w:pPr>
        <w:pStyle w:val="a5"/>
        <w:keepNext w:val="0"/>
        <w:keepLines w:val="0"/>
        <w:numPr>
          <w:ilvl w:val="0"/>
          <w:numId w:val="53"/>
        </w:numPr>
        <w:rPr>
          <w:rFonts w:cstheme="minorHAnsi"/>
          <w:b/>
          <w:sz w:val="24"/>
          <w:rtl/>
        </w:rPr>
      </w:pPr>
      <w:bookmarkStart w:id="98" w:name="_Ref115940935"/>
      <w:r w:rsidRPr="007A06CA">
        <w:rPr>
          <w:rFonts w:cstheme="minorHAnsi" w:hint="eastAsia"/>
          <w:b/>
          <w:bCs/>
          <w:sz w:val="24"/>
          <w:rtl/>
        </w:rPr>
        <w:t>מוקד</w:t>
      </w:r>
      <w:r w:rsidRPr="007A06CA">
        <w:rPr>
          <w:rFonts w:cstheme="minorHAnsi"/>
          <w:b/>
          <w:bCs/>
          <w:sz w:val="24"/>
          <w:rtl/>
        </w:rPr>
        <w:t xml:space="preserve"> </w:t>
      </w:r>
      <w:r w:rsidRPr="007A06CA">
        <w:rPr>
          <w:rFonts w:cstheme="minorHAnsi" w:hint="eastAsia"/>
          <w:b/>
          <w:bCs/>
          <w:sz w:val="24"/>
          <w:rtl/>
        </w:rPr>
        <w:t>התמיכה</w:t>
      </w:r>
      <w:bookmarkEnd w:id="98"/>
    </w:p>
    <w:p w14:paraId="14215D60" w14:textId="77777777" w:rsidR="00563BCE" w:rsidRPr="005F4AC6" w:rsidRDefault="00563BCE">
      <w:pPr>
        <w:pStyle w:val="a5"/>
        <w:keepNext w:val="0"/>
        <w:keepLines w:val="0"/>
        <w:numPr>
          <w:ilvl w:val="1"/>
          <w:numId w:val="53"/>
        </w:numPr>
        <w:rPr>
          <w:b/>
          <w:bCs/>
        </w:rPr>
      </w:pPr>
      <w:r w:rsidRPr="005F4AC6">
        <w:rPr>
          <w:rFonts w:hint="cs"/>
          <w:b/>
          <w:bCs/>
          <w:rtl/>
        </w:rPr>
        <w:t>כללי</w:t>
      </w:r>
    </w:p>
    <w:p w14:paraId="5F07E651" w14:textId="10AB27F5" w:rsidR="004920EA" w:rsidRPr="00563BCE" w:rsidRDefault="004920EA">
      <w:pPr>
        <w:pStyle w:val="a5"/>
        <w:keepNext w:val="0"/>
        <w:keepLines w:val="0"/>
        <w:numPr>
          <w:ilvl w:val="3"/>
          <w:numId w:val="53"/>
        </w:numPr>
        <w:ind w:left="2098"/>
      </w:pPr>
      <w:r w:rsidRPr="00563BCE">
        <w:rPr>
          <w:rFonts w:hint="cs"/>
          <w:rtl/>
        </w:rPr>
        <w:t>הספק יעמיד</w:t>
      </w:r>
      <w:r w:rsidR="00455139" w:rsidRPr="00563BCE">
        <w:rPr>
          <w:rFonts w:hint="cs"/>
          <w:rtl/>
        </w:rPr>
        <w:t xml:space="preserve"> לרשות עובדי המשרד</w:t>
      </w:r>
      <w:r w:rsidR="00556392" w:rsidRPr="00563BCE">
        <w:rPr>
          <w:rFonts w:hint="cs"/>
          <w:rtl/>
        </w:rPr>
        <w:t xml:space="preserve"> והבוחנים</w:t>
      </w:r>
      <w:r w:rsidR="00455139" w:rsidRPr="00563BCE">
        <w:rPr>
          <w:rFonts w:hint="cs"/>
          <w:rtl/>
        </w:rPr>
        <w:t xml:space="preserve"> </w:t>
      </w:r>
      <w:r w:rsidRPr="00563BCE">
        <w:rPr>
          <w:rFonts w:hint="cs"/>
          <w:rtl/>
        </w:rPr>
        <w:t>תמיכה טלפוני</w:t>
      </w:r>
      <w:r w:rsidR="00556392" w:rsidRPr="00563BCE">
        <w:rPr>
          <w:rFonts w:hint="cs"/>
          <w:rtl/>
        </w:rPr>
        <w:t>ת</w:t>
      </w:r>
      <w:r w:rsidRPr="00563BCE">
        <w:rPr>
          <w:rFonts w:hint="cs"/>
          <w:rtl/>
        </w:rPr>
        <w:t xml:space="preserve"> </w:t>
      </w:r>
      <w:r w:rsidR="00455139" w:rsidRPr="00563BCE">
        <w:rPr>
          <w:rFonts w:hint="cs"/>
          <w:rtl/>
        </w:rPr>
        <w:t xml:space="preserve"> ו</w:t>
      </w:r>
      <w:r w:rsidR="003972BC" w:rsidRPr="00563BCE">
        <w:rPr>
          <w:rFonts w:hint="cs"/>
          <w:rtl/>
        </w:rPr>
        <w:t xml:space="preserve">/או </w:t>
      </w:r>
      <w:r w:rsidR="00455139" w:rsidRPr="00563BCE">
        <w:rPr>
          <w:rFonts w:hint="cs"/>
          <w:rtl/>
        </w:rPr>
        <w:t>מקוו</w:t>
      </w:r>
      <w:r w:rsidR="006461D6" w:rsidRPr="00563BCE">
        <w:rPr>
          <w:rFonts w:hint="cs"/>
          <w:rtl/>
        </w:rPr>
        <w:t>נת</w:t>
      </w:r>
      <w:r w:rsidR="00455139" w:rsidRPr="00563BCE">
        <w:rPr>
          <w:rFonts w:hint="cs"/>
          <w:rtl/>
        </w:rPr>
        <w:t>.</w:t>
      </w:r>
    </w:p>
    <w:p w14:paraId="4D1BA557" w14:textId="77777777" w:rsidR="00455139" w:rsidRPr="005F4AC6" w:rsidRDefault="00556392">
      <w:pPr>
        <w:pStyle w:val="a5"/>
        <w:keepNext w:val="0"/>
        <w:keepLines w:val="0"/>
        <w:numPr>
          <w:ilvl w:val="3"/>
          <w:numId w:val="53"/>
        </w:numPr>
        <w:ind w:left="2098"/>
      </w:pPr>
      <w:r w:rsidRPr="00563BCE">
        <w:rPr>
          <w:rFonts w:hint="cs"/>
          <w:rtl/>
        </w:rPr>
        <w:t>שירות ה</w:t>
      </w:r>
      <w:r w:rsidR="00455139" w:rsidRPr="00563BCE">
        <w:rPr>
          <w:rFonts w:hint="cs"/>
          <w:rtl/>
        </w:rPr>
        <w:t xml:space="preserve">תמיכה </w:t>
      </w:r>
      <w:r w:rsidR="00455139" w:rsidRPr="005F4AC6">
        <w:rPr>
          <w:rFonts w:hint="cs"/>
          <w:rtl/>
        </w:rPr>
        <w:t>יהיה זמין בימי חול בימים א-ה בשעות 8:00-17:00.</w:t>
      </w:r>
    </w:p>
    <w:p w14:paraId="38A2D45F" w14:textId="77777777" w:rsidR="00455139" w:rsidRPr="00563BCE" w:rsidRDefault="00455139">
      <w:pPr>
        <w:pStyle w:val="a5"/>
        <w:keepNext w:val="0"/>
        <w:keepLines w:val="0"/>
        <w:numPr>
          <w:ilvl w:val="3"/>
          <w:numId w:val="53"/>
        </w:numPr>
        <w:ind w:left="2098"/>
      </w:pPr>
      <w:r w:rsidRPr="00563BCE">
        <w:rPr>
          <w:rFonts w:hint="cs"/>
          <w:rtl/>
        </w:rPr>
        <w:t>תמיכה לעובדי משרד התיירות</w:t>
      </w:r>
      <w:r w:rsidR="003972BC" w:rsidRPr="00563BCE">
        <w:rPr>
          <w:rFonts w:hint="cs"/>
          <w:rtl/>
        </w:rPr>
        <w:t>, לרבות בודקי הבחינות</w:t>
      </w:r>
      <w:r w:rsidR="005F4AC6">
        <w:rPr>
          <w:rFonts w:hint="cs"/>
          <w:rtl/>
        </w:rPr>
        <w:t>.</w:t>
      </w:r>
    </w:p>
    <w:p w14:paraId="59BA0B37" w14:textId="77777777" w:rsidR="002D6AD3" w:rsidRPr="00563BCE" w:rsidRDefault="002D6AD3">
      <w:pPr>
        <w:pStyle w:val="a5"/>
        <w:keepNext w:val="0"/>
        <w:keepLines w:val="0"/>
        <w:numPr>
          <w:ilvl w:val="3"/>
          <w:numId w:val="53"/>
        </w:numPr>
        <w:ind w:left="2098"/>
      </w:pPr>
      <w:r w:rsidRPr="00563BCE">
        <w:rPr>
          <w:rFonts w:hint="cs"/>
          <w:rtl/>
        </w:rPr>
        <w:t xml:space="preserve">מוקד התמיכה יכלול מענה אנושי של אנשי תמיכה מיומנים בתפעול </w:t>
      </w:r>
      <w:r w:rsidRPr="00563BCE">
        <w:rPr>
          <w:rFonts w:hint="eastAsia"/>
          <w:rtl/>
        </w:rPr>
        <w:t>המערכת</w:t>
      </w:r>
      <w:r w:rsidRPr="00563BCE">
        <w:rPr>
          <w:rtl/>
        </w:rPr>
        <w:t>.</w:t>
      </w:r>
    </w:p>
    <w:p w14:paraId="514D1A7E" w14:textId="05279CAE" w:rsidR="00455139" w:rsidRPr="001772E1" w:rsidRDefault="00455139">
      <w:pPr>
        <w:pStyle w:val="a5"/>
        <w:keepNext w:val="0"/>
        <w:keepLines w:val="0"/>
        <w:numPr>
          <w:ilvl w:val="1"/>
          <w:numId w:val="53"/>
        </w:numPr>
        <w:rPr>
          <w:b/>
          <w:bCs/>
        </w:rPr>
      </w:pPr>
      <w:r w:rsidRPr="001772E1">
        <w:rPr>
          <w:rFonts w:hint="eastAsia"/>
          <w:b/>
          <w:bCs/>
          <w:rtl/>
        </w:rPr>
        <w:t>תמיכה</w:t>
      </w:r>
      <w:r w:rsidRPr="001772E1">
        <w:rPr>
          <w:b/>
          <w:bCs/>
          <w:rtl/>
        </w:rPr>
        <w:t xml:space="preserve"> </w:t>
      </w:r>
      <w:r w:rsidRPr="001772E1">
        <w:rPr>
          <w:rFonts w:hint="eastAsia"/>
          <w:b/>
          <w:bCs/>
          <w:rtl/>
        </w:rPr>
        <w:t>לנבחנים</w:t>
      </w:r>
      <w:r w:rsidR="0008013B" w:rsidRPr="001772E1">
        <w:rPr>
          <w:rFonts w:hint="cs"/>
          <w:b/>
          <w:bCs/>
          <w:rtl/>
        </w:rPr>
        <w:t xml:space="preserve"> בעת הרשמה</w:t>
      </w:r>
    </w:p>
    <w:p w14:paraId="15FE21A0" w14:textId="77777777" w:rsidR="00455139" w:rsidRPr="001772E1" w:rsidRDefault="00455139">
      <w:pPr>
        <w:pStyle w:val="a5"/>
        <w:keepNext w:val="0"/>
        <w:keepLines w:val="0"/>
        <w:numPr>
          <w:ilvl w:val="2"/>
          <w:numId w:val="53"/>
        </w:numPr>
        <w:ind w:left="1871"/>
      </w:pPr>
      <w:r w:rsidRPr="001772E1">
        <w:rPr>
          <w:rtl/>
        </w:rPr>
        <w:t xml:space="preserve">הספק יעמיד </w:t>
      </w:r>
      <w:r w:rsidRPr="001772E1">
        <w:rPr>
          <w:rFonts w:hint="eastAsia"/>
          <w:rtl/>
        </w:rPr>
        <w:t>מוקד</w:t>
      </w:r>
      <w:r w:rsidRPr="001772E1">
        <w:rPr>
          <w:rtl/>
        </w:rPr>
        <w:t xml:space="preserve"> </w:t>
      </w:r>
      <w:r w:rsidR="003C31D6" w:rsidRPr="001772E1">
        <w:rPr>
          <w:rFonts w:hint="eastAsia"/>
          <w:rtl/>
        </w:rPr>
        <w:t>תמיכה</w:t>
      </w:r>
      <w:r w:rsidR="003C31D6" w:rsidRPr="001772E1">
        <w:rPr>
          <w:rtl/>
        </w:rPr>
        <w:t xml:space="preserve"> </w:t>
      </w:r>
      <w:r w:rsidRPr="001772E1">
        <w:rPr>
          <w:rtl/>
        </w:rPr>
        <w:t xml:space="preserve">מקוון לטובת הנבחנים </w:t>
      </w:r>
      <w:r w:rsidR="00100211" w:rsidRPr="001772E1">
        <w:rPr>
          <w:rFonts w:hint="cs"/>
          <w:rtl/>
        </w:rPr>
        <w:t xml:space="preserve">המבקשים </w:t>
      </w:r>
      <w:r w:rsidR="001772E1" w:rsidRPr="001772E1">
        <w:rPr>
          <w:rFonts w:hint="cs"/>
          <w:rtl/>
        </w:rPr>
        <w:t>להירש</w:t>
      </w:r>
      <w:r w:rsidR="001772E1" w:rsidRPr="001772E1">
        <w:rPr>
          <w:rFonts w:hint="eastAsia"/>
          <w:rtl/>
        </w:rPr>
        <w:t>ם</w:t>
      </w:r>
      <w:r w:rsidR="003C31D6" w:rsidRPr="001772E1">
        <w:rPr>
          <w:rtl/>
        </w:rPr>
        <w:t xml:space="preserve"> לבחינה באזור האישי,</w:t>
      </w:r>
      <w:r w:rsidRPr="001772E1">
        <w:rPr>
          <w:rtl/>
        </w:rPr>
        <w:t xml:space="preserve"> </w:t>
      </w:r>
      <w:r w:rsidR="00100211" w:rsidRPr="001772E1">
        <w:rPr>
          <w:rFonts w:hint="cs"/>
          <w:rtl/>
        </w:rPr>
        <w:t>המוקד</w:t>
      </w:r>
      <w:r w:rsidR="00100211" w:rsidRPr="001772E1">
        <w:rPr>
          <w:rtl/>
        </w:rPr>
        <w:t xml:space="preserve"> </w:t>
      </w:r>
      <w:r w:rsidRPr="001772E1">
        <w:rPr>
          <w:rFonts w:hint="eastAsia"/>
          <w:rtl/>
        </w:rPr>
        <w:t>יעמוד</w:t>
      </w:r>
      <w:r w:rsidRPr="001772E1">
        <w:rPr>
          <w:rtl/>
        </w:rPr>
        <w:t xml:space="preserve"> לרשותם </w:t>
      </w:r>
      <w:r w:rsidR="003C31D6" w:rsidRPr="001772E1">
        <w:rPr>
          <w:rFonts w:hint="eastAsia"/>
          <w:rtl/>
        </w:rPr>
        <w:t>ב</w:t>
      </w:r>
      <w:r w:rsidR="00100211" w:rsidRPr="001772E1">
        <w:rPr>
          <w:rFonts w:hint="cs"/>
          <w:rtl/>
        </w:rPr>
        <w:t xml:space="preserve">מהלך תקופת הרישום לבחינה. </w:t>
      </w:r>
    </w:p>
    <w:p w14:paraId="515CC666" w14:textId="09BED8A2" w:rsidR="003C31D6" w:rsidRDefault="00455139">
      <w:pPr>
        <w:pStyle w:val="a5"/>
        <w:keepNext w:val="0"/>
        <w:keepLines w:val="0"/>
        <w:numPr>
          <w:ilvl w:val="2"/>
          <w:numId w:val="53"/>
        </w:numPr>
        <w:ind w:left="1871"/>
      </w:pPr>
      <w:r w:rsidRPr="001772E1">
        <w:rPr>
          <w:rFonts w:hint="eastAsia"/>
          <w:rtl/>
        </w:rPr>
        <w:t>הספק</w:t>
      </w:r>
      <w:r w:rsidRPr="001772E1">
        <w:rPr>
          <w:rtl/>
        </w:rPr>
        <w:t xml:space="preserve"> </w:t>
      </w:r>
      <w:r w:rsidRPr="001772E1">
        <w:rPr>
          <w:rFonts w:hint="eastAsia"/>
          <w:rtl/>
        </w:rPr>
        <w:t>ישיב</w:t>
      </w:r>
      <w:r w:rsidRPr="001772E1">
        <w:rPr>
          <w:rtl/>
        </w:rPr>
        <w:t xml:space="preserve"> </w:t>
      </w:r>
      <w:r w:rsidRPr="001772E1">
        <w:rPr>
          <w:rFonts w:hint="eastAsia"/>
          <w:rtl/>
        </w:rPr>
        <w:t>על</w:t>
      </w:r>
      <w:r w:rsidRPr="001772E1">
        <w:rPr>
          <w:rtl/>
        </w:rPr>
        <w:t xml:space="preserve"> </w:t>
      </w:r>
      <w:r w:rsidRPr="001772E1">
        <w:rPr>
          <w:rFonts w:hint="eastAsia"/>
          <w:rtl/>
        </w:rPr>
        <w:t>שאלות</w:t>
      </w:r>
      <w:r w:rsidR="008C2B91" w:rsidRPr="001772E1">
        <w:rPr>
          <w:rtl/>
        </w:rPr>
        <w:t xml:space="preserve"> טכניות של</w:t>
      </w:r>
      <w:r w:rsidRPr="001772E1">
        <w:rPr>
          <w:rtl/>
        </w:rPr>
        <w:t xml:space="preserve"> נבחנים, </w:t>
      </w:r>
      <w:r w:rsidR="003C31D6" w:rsidRPr="001772E1">
        <w:rPr>
          <w:rFonts w:hint="eastAsia"/>
          <w:rtl/>
        </w:rPr>
        <w:t>ויעביר</w:t>
      </w:r>
      <w:r w:rsidR="003C31D6" w:rsidRPr="001772E1">
        <w:rPr>
          <w:rtl/>
        </w:rPr>
        <w:t xml:space="preserve"> </w:t>
      </w:r>
      <w:r w:rsidR="003C31D6" w:rsidRPr="001772E1">
        <w:rPr>
          <w:rFonts w:hint="eastAsia"/>
          <w:rtl/>
        </w:rPr>
        <w:t>תיעוד</w:t>
      </w:r>
      <w:r w:rsidR="003C31D6" w:rsidRPr="001772E1">
        <w:rPr>
          <w:rtl/>
        </w:rPr>
        <w:t xml:space="preserve"> </w:t>
      </w:r>
      <w:r w:rsidR="003C31D6" w:rsidRPr="001772E1">
        <w:rPr>
          <w:rFonts w:hint="eastAsia"/>
          <w:rtl/>
        </w:rPr>
        <w:t>של</w:t>
      </w:r>
      <w:r w:rsidR="003C31D6" w:rsidRPr="001772E1">
        <w:rPr>
          <w:rtl/>
        </w:rPr>
        <w:t xml:space="preserve"> </w:t>
      </w:r>
      <w:r w:rsidR="003C31D6" w:rsidRPr="001772E1">
        <w:rPr>
          <w:rFonts w:hint="eastAsia"/>
          <w:rtl/>
        </w:rPr>
        <w:t>הפניות</w:t>
      </w:r>
      <w:r w:rsidR="003C31D6" w:rsidRPr="001772E1">
        <w:rPr>
          <w:rtl/>
        </w:rPr>
        <w:t xml:space="preserve"> </w:t>
      </w:r>
      <w:r w:rsidR="003C31D6" w:rsidRPr="001772E1">
        <w:rPr>
          <w:rFonts w:hint="eastAsia"/>
          <w:rtl/>
        </w:rPr>
        <w:t>למשרד</w:t>
      </w:r>
      <w:r w:rsidR="006517C0">
        <w:rPr>
          <w:rFonts w:hint="cs"/>
          <w:rtl/>
        </w:rPr>
        <w:t xml:space="preserve"> באמצעות דו"ח</w:t>
      </w:r>
      <w:r w:rsidR="00CA6576">
        <w:rPr>
          <w:rFonts w:hint="cs"/>
          <w:rtl/>
        </w:rPr>
        <w:t xml:space="preserve"> שבועי </w:t>
      </w:r>
      <w:r w:rsidR="006517C0">
        <w:rPr>
          <w:rFonts w:hint="cs"/>
          <w:rtl/>
        </w:rPr>
        <w:t>מסכם</w:t>
      </w:r>
      <w:r w:rsidR="00CA6576">
        <w:rPr>
          <w:rFonts w:hint="cs"/>
          <w:rtl/>
        </w:rPr>
        <w:t xml:space="preserve"> בכל סוף שבוע</w:t>
      </w:r>
      <w:r w:rsidR="003C31D6" w:rsidRPr="001772E1">
        <w:rPr>
          <w:rtl/>
        </w:rPr>
        <w:t>.</w:t>
      </w:r>
    </w:p>
    <w:p w14:paraId="6F3417A2" w14:textId="31EEF059" w:rsidR="0008013B" w:rsidRDefault="0092354B">
      <w:pPr>
        <w:pStyle w:val="a5"/>
        <w:keepNext w:val="0"/>
        <w:keepLines w:val="0"/>
        <w:numPr>
          <w:ilvl w:val="1"/>
          <w:numId w:val="53"/>
        </w:numPr>
        <w:rPr>
          <w:b/>
          <w:bCs/>
        </w:rPr>
      </w:pPr>
      <w:r>
        <w:rPr>
          <w:rFonts w:hint="cs"/>
          <w:b/>
          <w:bCs/>
          <w:rtl/>
        </w:rPr>
        <w:t>מטה ניהול תמיכה בעת בחינה</w:t>
      </w:r>
    </w:p>
    <w:p w14:paraId="3C7BA739" w14:textId="16468AE5" w:rsidR="0092354B" w:rsidRDefault="0092354B">
      <w:pPr>
        <w:pStyle w:val="a5"/>
        <w:keepNext w:val="0"/>
        <w:keepLines w:val="0"/>
        <w:numPr>
          <w:ilvl w:val="2"/>
          <w:numId w:val="53"/>
        </w:numPr>
        <w:ind w:left="1871"/>
      </w:pPr>
      <w:r w:rsidRPr="007A06CA">
        <w:rPr>
          <w:rFonts w:hint="eastAsia"/>
          <w:rtl/>
        </w:rPr>
        <w:t>הספק</w:t>
      </w:r>
      <w:r w:rsidRPr="007A06CA">
        <w:rPr>
          <w:rtl/>
        </w:rPr>
        <w:t xml:space="preserve"> </w:t>
      </w:r>
      <w:r w:rsidRPr="007A06CA">
        <w:rPr>
          <w:rFonts w:hint="eastAsia"/>
          <w:rtl/>
        </w:rPr>
        <w:t>יעמיד</w:t>
      </w:r>
      <w:r w:rsidR="004B4B63">
        <w:rPr>
          <w:rFonts w:hint="cs"/>
          <w:rtl/>
        </w:rPr>
        <w:t xml:space="preserve"> חדר </w:t>
      </w:r>
      <w:r w:rsidR="005A621C">
        <w:rPr>
          <w:rFonts w:hint="cs"/>
          <w:rtl/>
        </w:rPr>
        <w:t xml:space="preserve">מצב באתר הבחינה </w:t>
      </w:r>
      <w:r w:rsidR="004B4B63">
        <w:rPr>
          <w:rFonts w:hint="cs"/>
          <w:rtl/>
        </w:rPr>
        <w:t>משך כל הבחינה ובו ינכחו נציגי האגף, נציגי התמיכה</w:t>
      </w:r>
      <w:r w:rsidR="005A621C">
        <w:rPr>
          <w:rFonts w:hint="cs"/>
          <w:rtl/>
        </w:rPr>
        <w:t>, מנהל מערכת המחשוב</w:t>
      </w:r>
      <w:r w:rsidR="004B4B63">
        <w:rPr>
          <w:rFonts w:hint="cs"/>
          <w:rtl/>
        </w:rPr>
        <w:t xml:space="preserve"> ומנהל הפרויקט מטעם הספק. </w:t>
      </w:r>
    </w:p>
    <w:p w14:paraId="6ECB1BD5" w14:textId="77777777" w:rsidR="00992CD0" w:rsidRDefault="00992CD0">
      <w:pPr>
        <w:pStyle w:val="a5"/>
        <w:keepNext w:val="0"/>
        <w:keepLines w:val="0"/>
        <w:numPr>
          <w:ilvl w:val="2"/>
          <w:numId w:val="53"/>
        </w:numPr>
        <w:ind w:left="1871"/>
      </w:pPr>
      <w:r>
        <w:rPr>
          <w:rFonts w:hint="cs"/>
          <w:rtl/>
        </w:rPr>
        <w:t xml:space="preserve">במשך כל מהלך הבחינה, תעמוד למשרד האפשרות לעיין ב"לוח שליטה" אודות התקדמות הבחינה בזמן אמת וכמות הנבחנים שסיימו חלק ראשון וחלק שני והגישו את הבחינה בכללותה לרבות נבחנים בעלי הארכת זמן.  </w:t>
      </w:r>
    </w:p>
    <w:p w14:paraId="00F7AA53" w14:textId="7BBB6F70" w:rsidR="00992CD0" w:rsidRPr="007A06CA" w:rsidRDefault="00992CD0">
      <w:pPr>
        <w:pStyle w:val="a5"/>
        <w:keepNext w:val="0"/>
        <w:keepLines w:val="0"/>
        <w:numPr>
          <w:ilvl w:val="2"/>
          <w:numId w:val="53"/>
        </w:numPr>
        <w:ind w:left="1871"/>
      </w:pPr>
      <w:r>
        <w:rPr>
          <w:rFonts w:hint="cs"/>
          <w:rtl/>
        </w:rPr>
        <w:t>חדר המצב ואנשי התמיכה בו ישמשו לתפעול תקלות</w:t>
      </w:r>
      <w:r w:rsidR="001772E1" w:rsidRPr="001772E1">
        <w:rPr>
          <w:rFonts w:hint="cs"/>
          <w:rtl/>
        </w:rPr>
        <w:t xml:space="preserve"> </w:t>
      </w:r>
      <w:r w:rsidR="001772E1">
        <w:rPr>
          <w:rFonts w:hint="cs"/>
          <w:rtl/>
        </w:rPr>
        <w:t>ככל שיידרש, לרבות תקלות</w:t>
      </w:r>
      <w:r>
        <w:rPr>
          <w:rFonts w:hint="cs"/>
          <w:rtl/>
        </w:rPr>
        <w:t xml:space="preserve"> בחומרה ובמערכת הבחינות</w:t>
      </w:r>
      <w:r w:rsidR="001772E1">
        <w:rPr>
          <w:rFonts w:hint="cs"/>
          <w:rtl/>
        </w:rPr>
        <w:t>.</w:t>
      </w:r>
    </w:p>
    <w:p w14:paraId="2149F8EE" w14:textId="77777777" w:rsidR="00D3338D" w:rsidRPr="00FE212C" w:rsidRDefault="00D3338D">
      <w:pPr>
        <w:pStyle w:val="a5"/>
        <w:keepNext w:val="0"/>
        <w:keepLines w:val="0"/>
        <w:numPr>
          <w:ilvl w:val="0"/>
          <w:numId w:val="53"/>
        </w:numPr>
        <w:rPr>
          <w:rFonts w:ascii="David" w:hAnsi="David"/>
          <w:b/>
          <w:bCs/>
          <w:rtl/>
        </w:rPr>
      </w:pPr>
      <w:bookmarkStart w:id="99" w:name="_Ref127433180"/>
      <w:r w:rsidRPr="00FE212C">
        <w:rPr>
          <w:rFonts w:ascii="David" w:eastAsia="Calibri" w:hAnsi="David" w:hint="eastAsia"/>
          <w:b/>
          <w:bCs/>
          <w:rtl/>
        </w:rPr>
        <w:t>דוחות</w:t>
      </w:r>
      <w:bookmarkEnd w:id="99"/>
    </w:p>
    <w:p w14:paraId="2DDF993B" w14:textId="5E7B1009" w:rsidR="00D3338D" w:rsidRPr="007A06CA" w:rsidRDefault="00D3338D" w:rsidP="00C10FF4">
      <w:pPr>
        <w:pStyle w:val="a5"/>
        <w:keepNext w:val="0"/>
        <w:keepLines w:val="0"/>
        <w:numPr>
          <w:ilvl w:val="2"/>
          <w:numId w:val="53"/>
        </w:numPr>
        <w:ind w:left="1134"/>
        <w:rPr>
          <w:rtl/>
        </w:rPr>
      </w:pPr>
      <w:r w:rsidRPr="007A06CA">
        <w:rPr>
          <w:rFonts w:hint="cs"/>
          <w:rtl/>
        </w:rPr>
        <w:t>הדוחות י</w:t>
      </w:r>
      <w:r w:rsidRPr="007A06CA">
        <w:rPr>
          <w:rtl/>
        </w:rPr>
        <w:t>אפשר</w:t>
      </w:r>
      <w:r w:rsidRPr="007A06CA">
        <w:rPr>
          <w:rFonts w:hint="cs"/>
          <w:rtl/>
        </w:rPr>
        <w:t>ו</w:t>
      </w:r>
      <w:r w:rsidRPr="007A06CA">
        <w:rPr>
          <w:rtl/>
        </w:rPr>
        <w:t xml:space="preserve"> לקבל ניתוח של כל הנתונים ודיווחים</w:t>
      </w:r>
      <w:r w:rsidR="007A06CA">
        <w:rPr>
          <w:rFonts w:hint="cs"/>
          <w:rtl/>
        </w:rPr>
        <w:t xml:space="preserve"> </w:t>
      </w:r>
      <w:r w:rsidRPr="007A06CA">
        <w:rPr>
          <w:rtl/>
        </w:rPr>
        <w:t>בחיתוכים שונים, שיסייעו למשרד בביקורת ובקבלת ההחלטות בתחום הנדון.</w:t>
      </w:r>
      <w:r w:rsidRPr="007A06CA">
        <w:rPr>
          <w:rFonts w:hint="cs"/>
          <w:rtl/>
        </w:rPr>
        <w:t xml:space="preserve"> </w:t>
      </w:r>
      <w:r w:rsidRPr="007A06CA">
        <w:rPr>
          <w:rtl/>
        </w:rPr>
        <w:t>דוחות פרטניים וסטטיסטיקות – המערכת תאפשר הפקה של דוחות ניהוליים ופרטניים, לפי דרישה ולעומק (</w:t>
      </w:r>
      <w:r w:rsidRPr="007A06CA">
        <w:t>Drill-Down</w:t>
      </w:r>
      <w:r w:rsidRPr="007A06CA">
        <w:rPr>
          <w:rtl/>
        </w:rPr>
        <w:t>)</w:t>
      </w:r>
      <w:r w:rsidR="00E01A0B">
        <w:rPr>
          <w:rFonts w:hint="cs"/>
          <w:rtl/>
        </w:rPr>
        <w:t>.</w:t>
      </w:r>
    </w:p>
    <w:p w14:paraId="6423666E" w14:textId="5428FACE" w:rsidR="00D3338D" w:rsidRPr="00FE212C" w:rsidRDefault="00D3338D">
      <w:pPr>
        <w:pStyle w:val="a5"/>
        <w:keepNext w:val="0"/>
        <w:keepLines w:val="0"/>
        <w:numPr>
          <w:ilvl w:val="2"/>
          <w:numId w:val="53"/>
        </w:numPr>
        <w:ind w:left="1079"/>
        <w:rPr>
          <w:rFonts w:ascii="David" w:hAnsi="David"/>
          <w:b/>
          <w:bCs/>
          <w:lang w:eastAsia="he-IL"/>
        </w:rPr>
      </w:pPr>
      <w:r w:rsidRPr="00FE212C">
        <w:rPr>
          <w:rFonts w:ascii="David" w:hAnsi="David" w:hint="eastAsia"/>
          <w:b/>
          <w:bCs/>
          <w:noProof/>
          <w:rtl/>
          <w:lang w:eastAsia="he-IL"/>
        </w:rPr>
        <w:t>דגשים</w:t>
      </w:r>
      <w:r w:rsidR="00FE212C">
        <w:rPr>
          <w:rFonts w:ascii="David" w:hAnsi="David" w:hint="cs"/>
          <w:noProof/>
          <w:rtl/>
          <w:lang w:eastAsia="he-IL"/>
        </w:rPr>
        <w:t xml:space="preserve"> - </w:t>
      </w:r>
      <w:r w:rsidRPr="00FE212C">
        <w:rPr>
          <w:rFonts w:ascii="David" w:hAnsi="David"/>
          <w:noProof/>
          <w:rtl/>
          <w:lang w:eastAsia="he-IL"/>
        </w:rPr>
        <w:t>המערכת תנהל את כל ההיבטים הקשורים בביצוע בפועל, כגון:</w:t>
      </w:r>
    </w:p>
    <w:p w14:paraId="3D1D7D20" w14:textId="77777777" w:rsidR="00D3338D" w:rsidRPr="00FE212C" w:rsidRDefault="00D3338D">
      <w:pPr>
        <w:pStyle w:val="a5"/>
        <w:keepNext w:val="0"/>
        <w:keepLines w:val="0"/>
        <w:numPr>
          <w:ilvl w:val="3"/>
          <w:numId w:val="53"/>
        </w:numPr>
        <w:ind w:left="2043"/>
      </w:pPr>
      <w:r w:rsidRPr="00FE212C">
        <w:rPr>
          <w:rtl/>
        </w:rPr>
        <w:t>הגדרה של דוחות ושל לוחות מחוונים (</w:t>
      </w:r>
      <w:r w:rsidRPr="00FE212C">
        <w:t>Dashboards</w:t>
      </w:r>
      <w:r w:rsidRPr="00FE212C">
        <w:rPr>
          <w:rtl/>
        </w:rPr>
        <w:t>) קבועים לסוגים שונים של משתמשים.</w:t>
      </w:r>
    </w:p>
    <w:p w14:paraId="2F56156F" w14:textId="77777777" w:rsidR="00D3338D" w:rsidRPr="00FE212C" w:rsidRDefault="00D3338D">
      <w:pPr>
        <w:pStyle w:val="a5"/>
        <w:keepNext w:val="0"/>
        <w:keepLines w:val="0"/>
        <w:numPr>
          <w:ilvl w:val="3"/>
          <w:numId w:val="53"/>
        </w:numPr>
        <w:ind w:left="2043"/>
      </w:pPr>
      <w:r w:rsidRPr="00FE212C">
        <w:rPr>
          <w:rtl/>
        </w:rPr>
        <w:t xml:space="preserve">הגדרה של דוחות למודולים השונים </w:t>
      </w:r>
    </w:p>
    <w:p w14:paraId="148110E1" w14:textId="77777777" w:rsidR="00D3338D" w:rsidRPr="00FE212C" w:rsidRDefault="00D3338D">
      <w:pPr>
        <w:pStyle w:val="a5"/>
        <w:keepNext w:val="0"/>
        <w:keepLines w:val="0"/>
        <w:numPr>
          <w:ilvl w:val="3"/>
          <w:numId w:val="53"/>
        </w:numPr>
        <w:ind w:left="2043"/>
      </w:pPr>
      <w:r w:rsidRPr="00FE212C">
        <w:rPr>
          <w:rtl/>
        </w:rPr>
        <w:t>הצגה של דוחות בפילוחי זמן שונים.</w:t>
      </w:r>
    </w:p>
    <w:p w14:paraId="36713B24" w14:textId="77777777" w:rsidR="00D3338D" w:rsidRPr="00FE212C" w:rsidRDefault="00D3338D">
      <w:pPr>
        <w:pStyle w:val="a5"/>
        <w:keepNext w:val="0"/>
        <w:keepLines w:val="0"/>
        <w:numPr>
          <w:ilvl w:val="3"/>
          <w:numId w:val="53"/>
        </w:numPr>
        <w:ind w:left="2043"/>
      </w:pPr>
      <w:r w:rsidRPr="00FE212C">
        <w:rPr>
          <w:rtl/>
        </w:rPr>
        <w:t>אפשרות יצוא של נתונים ושל דוחות לקבצים בפורמטים מקובלים (</w:t>
      </w:r>
      <w:r w:rsidRPr="00FE212C">
        <w:t>MS-Excel</w:t>
      </w:r>
      <w:r w:rsidRPr="00FE212C">
        <w:rPr>
          <w:rtl/>
        </w:rPr>
        <w:t xml:space="preserve">, </w:t>
      </w:r>
      <w:r w:rsidRPr="00FE212C">
        <w:t>PDF</w:t>
      </w:r>
      <w:r w:rsidRPr="00FE212C">
        <w:rPr>
          <w:rtl/>
        </w:rPr>
        <w:t>, הדפסה), כולל משלוח בדואר אלקטרוני.</w:t>
      </w:r>
    </w:p>
    <w:p w14:paraId="30F69EC8" w14:textId="77777777" w:rsidR="00D3338D" w:rsidRPr="00FE212C" w:rsidRDefault="00D3338D">
      <w:pPr>
        <w:pStyle w:val="a5"/>
        <w:keepNext w:val="0"/>
        <w:keepLines w:val="0"/>
        <w:numPr>
          <w:ilvl w:val="3"/>
          <w:numId w:val="53"/>
        </w:numPr>
        <w:ind w:left="2043"/>
      </w:pPr>
      <w:r w:rsidRPr="00FE212C">
        <w:rPr>
          <w:rtl/>
        </w:rPr>
        <w:t>תמיכה בהצגה ובהפקה גרפית של תוצאות השאילתות והדוחות (כולל שליטה על הצורה הגרפית של הדוח).</w:t>
      </w:r>
    </w:p>
    <w:p w14:paraId="00363C2C" w14:textId="77777777" w:rsidR="00D3338D" w:rsidRPr="00FE212C" w:rsidRDefault="00D3338D">
      <w:pPr>
        <w:pStyle w:val="a5"/>
        <w:keepNext w:val="0"/>
        <w:keepLines w:val="0"/>
        <w:numPr>
          <w:ilvl w:val="3"/>
          <w:numId w:val="53"/>
        </w:numPr>
        <w:ind w:left="2043"/>
      </w:pPr>
      <w:r w:rsidRPr="00FE212C">
        <w:rPr>
          <w:rtl/>
        </w:rPr>
        <w:t>הוצאה של נתונים גולמיים, עליהם הדוח מבוסס.</w:t>
      </w:r>
    </w:p>
    <w:p w14:paraId="3BAF0B79" w14:textId="77777777" w:rsidR="00D3338D" w:rsidRPr="00FE212C" w:rsidRDefault="00D3338D">
      <w:pPr>
        <w:pStyle w:val="a5"/>
        <w:keepNext w:val="0"/>
        <w:keepLines w:val="0"/>
        <w:numPr>
          <w:ilvl w:val="3"/>
          <w:numId w:val="53"/>
        </w:numPr>
        <w:ind w:left="2043"/>
      </w:pPr>
      <w:r w:rsidRPr="00FE212C">
        <w:rPr>
          <w:rtl/>
        </w:rPr>
        <w:t>אפשרות לשמירה של שאילתות שכיחות לשימוש חוזר.</w:t>
      </w:r>
    </w:p>
    <w:p w14:paraId="4557F03C" w14:textId="77777777" w:rsidR="00D3338D" w:rsidRPr="00FE212C" w:rsidRDefault="00D3338D">
      <w:pPr>
        <w:pStyle w:val="a5"/>
        <w:keepNext w:val="0"/>
        <w:keepLines w:val="0"/>
        <w:numPr>
          <w:ilvl w:val="3"/>
          <w:numId w:val="53"/>
        </w:numPr>
        <w:ind w:left="2043"/>
      </w:pPr>
      <w:r w:rsidRPr="00FE212C">
        <w:rPr>
          <w:rtl/>
        </w:rPr>
        <w:t>אפשרות להגדרה מקוונת של השדות בשאילתה, של תחומי הבחירה (ערכים רצויים) ושל סדר המיון.</w:t>
      </w:r>
    </w:p>
    <w:p w14:paraId="59A7F667" w14:textId="77777777" w:rsidR="00D3338D" w:rsidRPr="00FE212C" w:rsidRDefault="00D3338D">
      <w:pPr>
        <w:pStyle w:val="a5"/>
        <w:keepNext w:val="0"/>
        <w:keepLines w:val="0"/>
        <w:numPr>
          <w:ilvl w:val="3"/>
          <w:numId w:val="53"/>
        </w:numPr>
        <w:ind w:left="2043"/>
      </w:pPr>
      <w:r w:rsidRPr="00FE212C">
        <w:rPr>
          <w:rtl/>
        </w:rPr>
        <w:t>סינון (</w:t>
      </w:r>
      <w:r w:rsidRPr="00FE212C">
        <w:t>Filter by</w:t>
      </w:r>
      <w:r w:rsidRPr="00FE212C">
        <w:rPr>
          <w:rtl/>
        </w:rPr>
        <w:t>) – סינון בחתכים שונים ומגוונים (סינן לפי כל שדה); מיון (</w:t>
      </w:r>
      <w:r w:rsidRPr="00FE212C">
        <w:t>Order by, Sort</w:t>
      </w:r>
      <w:r w:rsidRPr="00FE212C">
        <w:rPr>
          <w:rtl/>
        </w:rPr>
        <w:t>) – מגוון סוגים של מיון (מיון לפי כל שדה, מיון מסדר ראשון, שני ושלישי); קיבוץ (</w:t>
      </w:r>
      <w:r w:rsidRPr="00FE212C">
        <w:t>Group by</w:t>
      </w:r>
      <w:r w:rsidRPr="00FE212C">
        <w:rPr>
          <w:rtl/>
        </w:rPr>
        <w:t>) – מגוון סוגים של קיבוץ (כולל כותרת קבוצה ושורת סיכום לקבוצה); הצגה גרפית ולוח-מחוונים (</w:t>
      </w:r>
      <w:r w:rsidRPr="00FE212C">
        <w:t>Dashboard</w:t>
      </w:r>
      <w:r w:rsidRPr="00FE212C">
        <w:rPr>
          <w:rtl/>
        </w:rPr>
        <w:t>); יכולת להעמקת חקר (</w:t>
      </w:r>
      <w:r w:rsidRPr="00FE212C">
        <w:t>Drill down</w:t>
      </w:r>
      <w:r w:rsidRPr="00FE212C">
        <w:rPr>
          <w:rtl/>
        </w:rPr>
        <w:t>) לרמות פירוט מעמיקות יותר.</w:t>
      </w:r>
    </w:p>
    <w:p w14:paraId="1BA4A7A2" w14:textId="077F68FE" w:rsidR="00D3338D" w:rsidRDefault="00D3338D">
      <w:pPr>
        <w:pStyle w:val="a5"/>
        <w:keepNext w:val="0"/>
        <w:keepLines w:val="0"/>
        <w:numPr>
          <w:ilvl w:val="3"/>
          <w:numId w:val="53"/>
        </w:numPr>
        <w:ind w:left="2043"/>
      </w:pPr>
      <w:r w:rsidRPr="00FE212C">
        <w:rPr>
          <w:rtl/>
        </w:rPr>
        <w:t>דפדוף נוח בין תוצאות השאילתה.</w:t>
      </w:r>
    </w:p>
    <w:p w14:paraId="3DEB9AA9" w14:textId="3297C001" w:rsidR="00E01A0B" w:rsidRDefault="00E01A0B" w:rsidP="00F34BD4">
      <w:pPr>
        <w:pStyle w:val="a5"/>
        <w:keepNext w:val="0"/>
        <w:keepLines w:val="0"/>
        <w:numPr>
          <w:ilvl w:val="2"/>
          <w:numId w:val="53"/>
        </w:numPr>
        <w:ind w:left="1079"/>
        <w:rPr>
          <w:rFonts w:ascii="David" w:hAnsi="David"/>
          <w:b/>
          <w:bCs/>
          <w:noProof/>
          <w:lang w:eastAsia="he-IL"/>
        </w:rPr>
      </w:pPr>
      <w:r>
        <w:rPr>
          <w:rFonts w:ascii="David" w:hAnsi="David" w:hint="cs"/>
          <w:noProof/>
          <w:rtl/>
          <w:lang w:eastAsia="he-IL"/>
        </w:rPr>
        <w:t>נספח ג'3 פורט בסופו דוגמאות לדוחות הנדרשים ממערכת הניהול של המבחנים.</w:t>
      </w:r>
    </w:p>
    <w:p w14:paraId="02ADBF02" w14:textId="77777777" w:rsidR="00E01A0B" w:rsidRPr="00F34BD4" w:rsidRDefault="00E01A0B" w:rsidP="00F34BD4">
      <w:pPr>
        <w:pStyle w:val="a5"/>
        <w:keepNext w:val="0"/>
        <w:keepLines w:val="0"/>
        <w:numPr>
          <w:ilvl w:val="0"/>
          <w:numId w:val="0"/>
        </w:numPr>
        <w:ind w:left="1079"/>
        <w:rPr>
          <w:rFonts w:ascii="David" w:hAnsi="David"/>
          <w:b/>
          <w:bCs/>
          <w:noProof/>
          <w:lang w:eastAsia="he-IL"/>
        </w:rPr>
      </w:pPr>
    </w:p>
    <w:p w14:paraId="21970A55" w14:textId="77777777" w:rsidR="004E2416" w:rsidRPr="00FE212C" w:rsidRDefault="004E2416">
      <w:pPr>
        <w:pStyle w:val="a5"/>
        <w:keepNext w:val="0"/>
        <w:keepLines w:val="0"/>
        <w:numPr>
          <w:ilvl w:val="0"/>
          <w:numId w:val="53"/>
        </w:numPr>
        <w:rPr>
          <w:rFonts w:cstheme="minorHAnsi"/>
          <w:b/>
          <w:bCs/>
          <w:sz w:val="24"/>
          <w:rtl/>
        </w:rPr>
      </w:pPr>
      <w:bookmarkStart w:id="100" w:name="_Ref127434753"/>
      <w:r w:rsidRPr="00FE212C">
        <w:rPr>
          <w:rFonts w:cstheme="minorHAnsi" w:hint="eastAsia"/>
          <w:b/>
          <w:bCs/>
          <w:sz w:val="24"/>
          <w:rtl/>
        </w:rPr>
        <w:t>שירותים</w:t>
      </w:r>
      <w:r w:rsidRPr="00FE212C">
        <w:rPr>
          <w:rFonts w:cstheme="minorHAnsi"/>
          <w:b/>
          <w:bCs/>
          <w:sz w:val="24"/>
          <w:rtl/>
        </w:rPr>
        <w:t xml:space="preserve"> </w:t>
      </w:r>
      <w:r w:rsidRPr="00FE212C">
        <w:rPr>
          <w:rFonts w:cstheme="minorHAnsi" w:hint="eastAsia"/>
          <w:b/>
          <w:bCs/>
          <w:sz w:val="24"/>
          <w:rtl/>
        </w:rPr>
        <w:t>נוספים</w:t>
      </w:r>
      <w:r w:rsidRPr="00FE212C">
        <w:rPr>
          <w:rFonts w:cstheme="minorHAnsi"/>
          <w:b/>
          <w:bCs/>
          <w:sz w:val="24"/>
          <w:rtl/>
        </w:rPr>
        <w:t xml:space="preserve"> </w:t>
      </w:r>
      <w:r w:rsidRPr="00FE212C">
        <w:rPr>
          <w:rFonts w:cstheme="minorHAnsi" w:hint="eastAsia"/>
          <w:b/>
          <w:bCs/>
          <w:sz w:val="24"/>
          <w:rtl/>
        </w:rPr>
        <w:t>ע</w:t>
      </w:r>
      <w:r w:rsidRPr="00FE212C">
        <w:rPr>
          <w:rFonts w:cstheme="minorHAnsi"/>
          <w:b/>
          <w:bCs/>
          <w:sz w:val="24"/>
          <w:rtl/>
        </w:rPr>
        <w:t xml:space="preserve">"פ </w:t>
      </w:r>
      <w:r w:rsidRPr="00FE212C">
        <w:rPr>
          <w:rFonts w:cstheme="minorHAnsi" w:hint="eastAsia"/>
          <w:b/>
          <w:bCs/>
          <w:sz w:val="24"/>
          <w:rtl/>
        </w:rPr>
        <w:t>שעות</w:t>
      </w:r>
      <w:r w:rsidRPr="00FE212C">
        <w:rPr>
          <w:rFonts w:cstheme="minorHAnsi"/>
          <w:b/>
          <w:bCs/>
          <w:sz w:val="24"/>
          <w:rtl/>
        </w:rPr>
        <w:t xml:space="preserve"> </w:t>
      </w:r>
      <w:r w:rsidRPr="00FE212C">
        <w:rPr>
          <w:rFonts w:cstheme="minorHAnsi" w:hint="eastAsia"/>
          <w:b/>
          <w:bCs/>
          <w:sz w:val="24"/>
          <w:rtl/>
        </w:rPr>
        <w:t>עבודה</w:t>
      </w:r>
      <w:bookmarkEnd w:id="100"/>
    </w:p>
    <w:p w14:paraId="3A742BC2" w14:textId="52D96DBC" w:rsidR="009C7A56" w:rsidRPr="00FE212C" w:rsidRDefault="009C7A56">
      <w:pPr>
        <w:pStyle w:val="a5"/>
        <w:keepNext w:val="0"/>
        <w:keepLines w:val="0"/>
        <w:numPr>
          <w:ilvl w:val="1"/>
          <w:numId w:val="53"/>
        </w:numPr>
        <w:rPr>
          <w:b/>
          <w:bCs/>
        </w:rPr>
      </w:pPr>
      <w:r>
        <w:rPr>
          <w:rFonts w:hint="cs"/>
          <w:rtl/>
        </w:rPr>
        <w:t xml:space="preserve">מטלות על פי שעות עבודה, יבוצעו </w:t>
      </w:r>
      <w:r w:rsidRPr="00FE212C">
        <w:rPr>
          <w:rFonts w:hint="cs"/>
          <w:b/>
          <w:bCs/>
          <w:rtl/>
        </w:rPr>
        <w:t xml:space="preserve">אך ורק לשירותים שאינם כלולים בסעיפים </w:t>
      </w:r>
      <w:r w:rsidR="00FE212C">
        <w:rPr>
          <w:b/>
          <w:bCs/>
          <w:rtl/>
        </w:rPr>
        <w:fldChar w:fldCharType="begin"/>
      </w:r>
      <w:r w:rsidR="00FE212C">
        <w:rPr>
          <w:b/>
          <w:bCs/>
          <w:rtl/>
        </w:rPr>
        <w:instrText xml:space="preserve"> </w:instrText>
      </w:r>
      <w:r w:rsidR="00FE212C">
        <w:rPr>
          <w:rFonts w:hint="cs"/>
          <w:b/>
          <w:bCs/>
        </w:rPr>
        <w:instrText>REF</w:instrText>
      </w:r>
      <w:r w:rsidR="00FE212C">
        <w:rPr>
          <w:rFonts w:hint="cs"/>
          <w:b/>
          <w:bCs/>
          <w:rtl/>
        </w:rPr>
        <w:instrText xml:space="preserve"> _</w:instrText>
      </w:r>
      <w:r w:rsidR="00FE212C">
        <w:rPr>
          <w:rFonts w:hint="cs"/>
          <w:b/>
          <w:bCs/>
        </w:rPr>
        <w:instrText>Ref115681978 \r \h</w:instrText>
      </w:r>
      <w:r w:rsidR="00FE212C">
        <w:rPr>
          <w:b/>
          <w:bCs/>
          <w:rtl/>
        </w:rPr>
        <w:instrText xml:space="preserve"> </w:instrText>
      </w:r>
      <w:r w:rsidR="00FE212C">
        <w:rPr>
          <w:b/>
          <w:bCs/>
          <w:rtl/>
        </w:rPr>
      </w:r>
      <w:r w:rsidR="00FE212C">
        <w:rPr>
          <w:b/>
          <w:bCs/>
          <w:rtl/>
        </w:rPr>
        <w:fldChar w:fldCharType="separate"/>
      </w:r>
      <w:r w:rsidR="00A55FAB">
        <w:rPr>
          <w:b/>
          <w:bCs/>
          <w:cs/>
        </w:rPr>
        <w:t>‎</w:t>
      </w:r>
      <w:r w:rsidR="00A55FAB">
        <w:rPr>
          <w:b/>
          <w:bCs/>
        </w:rPr>
        <w:t>3</w:t>
      </w:r>
      <w:r w:rsidR="00FE212C">
        <w:rPr>
          <w:b/>
          <w:bCs/>
          <w:rtl/>
        </w:rPr>
        <w:fldChar w:fldCharType="end"/>
      </w:r>
      <w:r w:rsidR="00FE212C">
        <w:rPr>
          <w:rFonts w:hint="cs"/>
          <w:b/>
          <w:bCs/>
          <w:rtl/>
        </w:rPr>
        <w:t xml:space="preserve"> - </w:t>
      </w:r>
      <w:r w:rsidR="00FE212C">
        <w:rPr>
          <w:b/>
          <w:bCs/>
          <w:rtl/>
        </w:rPr>
        <w:fldChar w:fldCharType="begin"/>
      </w:r>
      <w:r w:rsidR="00FE212C">
        <w:rPr>
          <w:b/>
          <w:bCs/>
          <w:rtl/>
        </w:rPr>
        <w:instrText xml:space="preserve"> </w:instrText>
      </w:r>
      <w:r w:rsidR="00FE212C">
        <w:rPr>
          <w:rFonts w:hint="cs"/>
          <w:b/>
          <w:bCs/>
        </w:rPr>
        <w:instrText>REF</w:instrText>
      </w:r>
      <w:r w:rsidR="00FE212C">
        <w:rPr>
          <w:rFonts w:hint="cs"/>
          <w:b/>
          <w:bCs/>
          <w:rtl/>
        </w:rPr>
        <w:instrText xml:space="preserve"> _</w:instrText>
      </w:r>
      <w:r w:rsidR="00FE212C">
        <w:rPr>
          <w:rFonts w:hint="cs"/>
          <w:b/>
          <w:bCs/>
        </w:rPr>
        <w:instrText>Ref127433180 \r \h</w:instrText>
      </w:r>
      <w:r w:rsidR="00FE212C">
        <w:rPr>
          <w:b/>
          <w:bCs/>
          <w:rtl/>
        </w:rPr>
        <w:instrText xml:space="preserve"> </w:instrText>
      </w:r>
      <w:r w:rsidR="00FE212C">
        <w:rPr>
          <w:b/>
          <w:bCs/>
          <w:rtl/>
        </w:rPr>
      </w:r>
      <w:r w:rsidR="00FE212C">
        <w:rPr>
          <w:b/>
          <w:bCs/>
          <w:rtl/>
        </w:rPr>
        <w:fldChar w:fldCharType="separate"/>
      </w:r>
      <w:r w:rsidR="00A55FAB">
        <w:rPr>
          <w:b/>
          <w:bCs/>
          <w:cs/>
        </w:rPr>
        <w:t>‎</w:t>
      </w:r>
      <w:r w:rsidR="00A55FAB">
        <w:rPr>
          <w:b/>
          <w:bCs/>
        </w:rPr>
        <w:t>10</w:t>
      </w:r>
      <w:r w:rsidR="00FE212C">
        <w:rPr>
          <w:b/>
          <w:bCs/>
          <w:rtl/>
        </w:rPr>
        <w:fldChar w:fldCharType="end"/>
      </w:r>
      <w:r w:rsidR="00FE212C">
        <w:rPr>
          <w:rFonts w:hint="cs"/>
          <w:b/>
          <w:bCs/>
          <w:rtl/>
        </w:rPr>
        <w:t xml:space="preserve"> </w:t>
      </w:r>
      <w:r w:rsidRPr="00FE212C">
        <w:rPr>
          <w:rFonts w:hint="cs"/>
          <w:b/>
          <w:bCs/>
          <w:rtl/>
        </w:rPr>
        <w:t>לעיל.</w:t>
      </w:r>
    </w:p>
    <w:p w14:paraId="15BF72E4" w14:textId="77777777" w:rsidR="009C7A56" w:rsidRDefault="009C7A56">
      <w:pPr>
        <w:pStyle w:val="a5"/>
        <w:keepNext w:val="0"/>
        <w:keepLines w:val="0"/>
        <w:numPr>
          <w:ilvl w:val="1"/>
          <w:numId w:val="53"/>
        </w:numPr>
      </w:pPr>
      <w:r>
        <w:rPr>
          <w:rFonts w:hint="cs"/>
          <w:rtl/>
        </w:rPr>
        <w:t>מטלות  על פי שעות עבודה, יבוצעו בכפוף לקבלת הזמנה מאושרת וחתומה ע"י מורשי החתימה במשרד.</w:t>
      </w:r>
    </w:p>
    <w:p w14:paraId="6CA75E41" w14:textId="7CE6F394" w:rsidR="009C7A56" w:rsidRDefault="009C7A56">
      <w:pPr>
        <w:pStyle w:val="a5"/>
        <w:keepNext w:val="0"/>
        <w:keepLines w:val="0"/>
        <w:numPr>
          <w:ilvl w:val="1"/>
          <w:numId w:val="53"/>
        </w:numPr>
      </w:pPr>
      <w:r>
        <w:rPr>
          <w:rFonts w:hint="cs"/>
          <w:rtl/>
        </w:rPr>
        <w:t>התעריפים שישולמו לספק עבור מטלות בתשומה שעתית, יהיו בהתאם ל</w:t>
      </w:r>
      <w:r w:rsidR="00EB7898">
        <w:rPr>
          <w:rFonts w:hint="cs"/>
          <w:rtl/>
        </w:rPr>
        <w:t xml:space="preserve">שיעור ההנחה האחיד אותה יגיש הספק במסגרת </w:t>
      </w:r>
      <w:r>
        <w:rPr>
          <w:rFonts w:hint="cs"/>
          <w:rtl/>
        </w:rPr>
        <w:t>הצעת המחיר.</w:t>
      </w:r>
    </w:p>
    <w:p w14:paraId="6BD7E41D" w14:textId="77777777" w:rsidR="009C7A56" w:rsidRDefault="009C7A56">
      <w:pPr>
        <w:pStyle w:val="a5"/>
        <w:keepNext w:val="0"/>
        <w:keepLines w:val="0"/>
        <w:numPr>
          <w:ilvl w:val="1"/>
          <w:numId w:val="53"/>
        </w:numPr>
      </w:pPr>
      <w:r>
        <w:rPr>
          <w:rFonts w:hint="cs"/>
          <w:rtl/>
        </w:rPr>
        <w:t>עבור כל מטלה אותה ידרוש המשרד על פי סעיף זה, יעביר המשרד לספק "בריף" הכולל את פרטים כלליים אודותיה.</w:t>
      </w:r>
    </w:p>
    <w:p w14:paraId="54571A28" w14:textId="77777777" w:rsidR="009C7A56" w:rsidRDefault="009C7A56">
      <w:pPr>
        <w:pStyle w:val="a5"/>
        <w:keepNext w:val="0"/>
        <w:keepLines w:val="0"/>
        <w:numPr>
          <w:ilvl w:val="1"/>
          <w:numId w:val="53"/>
        </w:numPr>
      </w:pPr>
      <w:r>
        <w:rPr>
          <w:rFonts w:hint="cs"/>
          <w:rtl/>
        </w:rPr>
        <w:t>הספק יכין תוכנית עבודה מפורטת, אשר תכלול אפיון המטלה, לוחות זמנים והצעת מחיר מפורטת, לרבות היקף שעות נדרש לכל בעל תפקיד (מבין בעלי התפקידים המפורטים בטופס הצעת המחיר.</w:t>
      </w:r>
    </w:p>
    <w:p w14:paraId="2C93407B" w14:textId="77777777" w:rsidR="009C7A56" w:rsidRDefault="009C7A56">
      <w:pPr>
        <w:pStyle w:val="a5"/>
        <w:keepNext w:val="0"/>
        <w:keepLines w:val="0"/>
        <w:numPr>
          <w:ilvl w:val="1"/>
          <w:numId w:val="53"/>
        </w:numPr>
      </w:pPr>
      <w:r>
        <w:rPr>
          <w:rFonts w:hint="cs"/>
          <w:rtl/>
        </w:rPr>
        <w:t xml:space="preserve">המשרד יהיה רשאי להעיר על תוכנית העבודה והספק יתקן אותה בהתאם. </w:t>
      </w:r>
    </w:p>
    <w:p w14:paraId="281D8142" w14:textId="0C33C714" w:rsidR="00D04792" w:rsidRPr="008952B7" w:rsidRDefault="009C7A56">
      <w:pPr>
        <w:pStyle w:val="a5"/>
        <w:keepNext w:val="0"/>
        <w:keepLines w:val="0"/>
        <w:numPr>
          <w:ilvl w:val="1"/>
          <w:numId w:val="53"/>
        </w:numPr>
      </w:pPr>
      <w:r>
        <w:rPr>
          <w:rFonts w:hint="cs"/>
          <w:rtl/>
        </w:rPr>
        <w:t xml:space="preserve">רק תוכנית עבודה מאושרת בצירוף הזמנה חתומה ע"י מורשי החתימה מטעם המשרד תחייב את המשרד.  </w:t>
      </w:r>
      <w:r w:rsidR="00D04792" w:rsidRPr="008C2B91">
        <w:rPr>
          <w:b/>
          <w:u w:val="single"/>
          <w:rtl/>
        </w:rPr>
        <w:br w:type="page"/>
      </w:r>
    </w:p>
    <w:p w14:paraId="0EF47AE6" w14:textId="77777777" w:rsidR="00FA5C18" w:rsidRPr="00152E49" w:rsidRDefault="00FA5C18">
      <w:pPr>
        <w:pStyle w:val="a5"/>
        <w:keepNext w:val="0"/>
        <w:keepLines w:val="0"/>
        <w:numPr>
          <w:ilvl w:val="0"/>
          <w:numId w:val="53"/>
        </w:numPr>
        <w:rPr>
          <w:rFonts w:cstheme="minorHAnsi"/>
          <w:b/>
          <w:bCs/>
          <w:sz w:val="24"/>
          <w:rtl/>
        </w:rPr>
      </w:pPr>
      <w:r w:rsidRPr="00152E49">
        <w:rPr>
          <w:rFonts w:cstheme="minorHAnsi"/>
          <w:b/>
          <w:bCs/>
          <w:sz w:val="24"/>
          <w:rtl/>
        </w:rPr>
        <w:t>הצהרת המציע</w:t>
      </w:r>
    </w:p>
    <w:p w14:paraId="541B8CB1" w14:textId="77777777" w:rsidR="00FA5C18" w:rsidRPr="008556C1" w:rsidRDefault="00FA5C18" w:rsidP="002743D1">
      <w:pPr>
        <w:keepNext w:val="0"/>
        <w:keepLines w:val="0"/>
        <w:ind w:left="397"/>
        <w:rPr>
          <w:rFonts w:cstheme="minorHAnsi"/>
          <w:sz w:val="24"/>
        </w:rPr>
      </w:pPr>
      <w:r w:rsidRPr="008556C1">
        <w:rPr>
          <w:rFonts w:cstheme="minorHAnsi"/>
          <w:sz w:val="24"/>
          <w:rtl/>
        </w:rPr>
        <w:t>הנני מאשר בחתימתי זו כי קראתי והבנתי את מפרט השירותים והדרישות לאספקתם וכי הנני מסכים לאמור בו ויש לי את היכולת והאמצעים ליתן את השירותים, בהתאם לדרישות המפרט ולדרישות המכרז בכלל.</w:t>
      </w:r>
    </w:p>
    <w:tbl>
      <w:tblPr>
        <w:bidiVisual/>
        <w:tblW w:w="7722" w:type="dxa"/>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199"/>
        <w:gridCol w:w="2342"/>
      </w:tblGrid>
      <w:tr w:rsidR="00FA5C18" w:rsidRPr="00FA5C18" w14:paraId="28636E5A" w14:textId="77777777" w:rsidTr="001E06A3">
        <w:tc>
          <w:tcPr>
            <w:tcW w:w="2181" w:type="dxa"/>
            <w:tcBorders>
              <w:top w:val="single" w:sz="4" w:space="0" w:color="auto"/>
              <w:left w:val="single" w:sz="4" w:space="0" w:color="auto"/>
              <w:bottom w:val="single" w:sz="4" w:space="0" w:color="auto"/>
              <w:right w:val="single" w:sz="4" w:space="0" w:color="auto"/>
            </w:tcBorders>
            <w:vAlign w:val="center"/>
          </w:tcPr>
          <w:p w14:paraId="3FF1328D" w14:textId="77777777" w:rsidR="00FA5C18" w:rsidRPr="00FA5C18" w:rsidRDefault="00FA5C18" w:rsidP="002743D1">
            <w:pPr>
              <w:keepNext w:val="0"/>
              <w:keepLines w:val="0"/>
              <w:rPr>
                <w:b/>
                <w:bCs/>
              </w:rPr>
            </w:pPr>
          </w:p>
        </w:tc>
        <w:tc>
          <w:tcPr>
            <w:tcW w:w="3199" w:type="dxa"/>
            <w:tcBorders>
              <w:top w:val="single" w:sz="4" w:space="0" w:color="auto"/>
              <w:left w:val="single" w:sz="4" w:space="0" w:color="auto"/>
              <w:bottom w:val="single" w:sz="4" w:space="0" w:color="auto"/>
              <w:right w:val="single" w:sz="4" w:space="0" w:color="auto"/>
            </w:tcBorders>
            <w:vAlign w:val="center"/>
          </w:tcPr>
          <w:p w14:paraId="232D134E" w14:textId="77777777" w:rsidR="00FA5C18" w:rsidRPr="00FA5C18" w:rsidRDefault="00FA5C18" w:rsidP="002743D1">
            <w:pPr>
              <w:keepNext w:val="0"/>
              <w:keepLines w:val="0"/>
              <w:rPr>
                <w:b/>
                <w:bCs/>
              </w:rPr>
            </w:pPr>
          </w:p>
        </w:tc>
        <w:tc>
          <w:tcPr>
            <w:tcW w:w="2342" w:type="dxa"/>
            <w:tcBorders>
              <w:top w:val="single" w:sz="4" w:space="0" w:color="auto"/>
              <w:left w:val="single" w:sz="4" w:space="0" w:color="auto"/>
              <w:bottom w:val="single" w:sz="4" w:space="0" w:color="auto"/>
              <w:right w:val="single" w:sz="4" w:space="0" w:color="auto"/>
            </w:tcBorders>
            <w:vAlign w:val="center"/>
          </w:tcPr>
          <w:p w14:paraId="134A6723" w14:textId="77777777" w:rsidR="00FA5C18" w:rsidRPr="00FA5C18" w:rsidRDefault="00FA5C18" w:rsidP="002743D1">
            <w:pPr>
              <w:keepNext w:val="0"/>
              <w:keepLines w:val="0"/>
              <w:rPr>
                <w:b/>
                <w:bCs/>
              </w:rPr>
            </w:pPr>
          </w:p>
        </w:tc>
      </w:tr>
      <w:tr w:rsidR="00FA5C18" w:rsidRPr="00FA5C18" w14:paraId="5872C233" w14:textId="77777777" w:rsidTr="001E06A3">
        <w:tc>
          <w:tcPr>
            <w:tcW w:w="2181" w:type="dxa"/>
            <w:tcBorders>
              <w:top w:val="single" w:sz="4" w:space="0" w:color="auto"/>
              <w:left w:val="single" w:sz="4" w:space="0" w:color="auto"/>
              <w:bottom w:val="single" w:sz="4" w:space="0" w:color="auto"/>
              <w:right w:val="single" w:sz="4" w:space="0" w:color="auto"/>
            </w:tcBorders>
            <w:shd w:val="pct5" w:color="auto" w:fill="auto"/>
          </w:tcPr>
          <w:p w14:paraId="098D34DC" w14:textId="77777777" w:rsidR="00FA5C18" w:rsidRPr="00FA5C18" w:rsidRDefault="00FA5C18" w:rsidP="002743D1">
            <w:pPr>
              <w:keepNext w:val="0"/>
              <w:keepLines w:val="0"/>
              <w:rPr>
                <w:b/>
                <w:bCs/>
                <w:rtl/>
              </w:rPr>
            </w:pPr>
            <w:r w:rsidRPr="00FA5C18">
              <w:rPr>
                <w:b/>
                <w:bCs/>
                <w:rtl/>
              </w:rPr>
              <w:t>תאריך</w:t>
            </w:r>
          </w:p>
        </w:tc>
        <w:tc>
          <w:tcPr>
            <w:tcW w:w="3199" w:type="dxa"/>
            <w:tcBorders>
              <w:top w:val="single" w:sz="4" w:space="0" w:color="auto"/>
              <w:left w:val="single" w:sz="4" w:space="0" w:color="auto"/>
              <w:bottom w:val="single" w:sz="4" w:space="0" w:color="auto"/>
              <w:right w:val="single" w:sz="4" w:space="0" w:color="auto"/>
            </w:tcBorders>
            <w:shd w:val="pct5" w:color="auto" w:fill="auto"/>
          </w:tcPr>
          <w:p w14:paraId="09319E50" w14:textId="77777777" w:rsidR="00FA5C18" w:rsidRPr="00FA5C18" w:rsidRDefault="00FA5C18" w:rsidP="002743D1">
            <w:pPr>
              <w:keepNext w:val="0"/>
              <w:keepLines w:val="0"/>
              <w:rPr>
                <w:b/>
                <w:bCs/>
              </w:rPr>
            </w:pPr>
            <w:r w:rsidRPr="00FA5C18">
              <w:rPr>
                <w:b/>
                <w:bCs/>
                <w:rtl/>
              </w:rPr>
              <w:t>שם מלא של החותם בשם המציע</w:t>
            </w:r>
          </w:p>
        </w:tc>
        <w:tc>
          <w:tcPr>
            <w:tcW w:w="2342" w:type="dxa"/>
            <w:tcBorders>
              <w:top w:val="single" w:sz="4" w:space="0" w:color="auto"/>
              <w:left w:val="single" w:sz="4" w:space="0" w:color="auto"/>
              <w:bottom w:val="single" w:sz="4" w:space="0" w:color="auto"/>
              <w:right w:val="single" w:sz="4" w:space="0" w:color="auto"/>
            </w:tcBorders>
            <w:shd w:val="pct5" w:color="auto" w:fill="auto"/>
          </w:tcPr>
          <w:p w14:paraId="4F9313FD" w14:textId="77777777" w:rsidR="00FA5C18" w:rsidRPr="00FA5C18" w:rsidRDefault="00FA5C18" w:rsidP="002743D1">
            <w:pPr>
              <w:keepNext w:val="0"/>
              <w:keepLines w:val="0"/>
              <w:rPr>
                <w:b/>
                <w:bCs/>
              </w:rPr>
            </w:pPr>
            <w:r w:rsidRPr="00FA5C18">
              <w:rPr>
                <w:b/>
                <w:bCs/>
                <w:rtl/>
              </w:rPr>
              <w:t>חתימה וחותמת המציע</w:t>
            </w:r>
          </w:p>
        </w:tc>
      </w:tr>
    </w:tbl>
    <w:p w14:paraId="459110F1" w14:textId="77777777" w:rsidR="00EF47F0" w:rsidRDefault="00EF47F0" w:rsidP="002743D1">
      <w:pPr>
        <w:keepNext w:val="0"/>
        <w:keepLines w:val="0"/>
        <w:rPr>
          <w:rtl/>
        </w:rPr>
      </w:pPr>
      <w:r>
        <w:rPr>
          <w:rtl/>
        </w:rPr>
        <w:t> </w:t>
      </w:r>
    </w:p>
    <w:p w14:paraId="6943D566" w14:textId="77777777" w:rsidR="00EF47F0" w:rsidRDefault="00EF47F0" w:rsidP="002743D1">
      <w:pPr>
        <w:keepNext w:val="0"/>
        <w:keepLines w:val="0"/>
        <w:rPr>
          <w:rtl/>
        </w:rPr>
      </w:pPr>
    </w:p>
    <w:p w14:paraId="6A5EA0D0" w14:textId="77777777" w:rsidR="00EF47F0" w:rsidRDefault="00EF47F0" w:rsidP="002743D1">
      <w:pPr>
        <w:keepNext w:val="0"/>
        <w:keepLines w:val="0"/>
        <w:rPr>
          <w:rtl/>
        </w:rPr>
      </w:pPr>
    </w:p>
    <w:p w14:paraId="4B4C47F1" w14:textId="77777777" w:rsidR="00EF47F0" w:rsidRDefault="00EF47F0" w:rsidP="002743D1">
      <w:pPr>
        <w:keepNext w:val="0"/>
        <w:keepLines w:val="0"/>
        <w:rPr>
          <w:rtl/>
        </w:rPr>
      </w:pPr>
    </w:p>
    <w:p w14:paraId="4870D678" w14:textId="77777777" w:rsidR="00EF47F0" w:rsidRDefault="00EF47F0" w:rsidP="002743D1">
      <w:pPr>
        <w:keepNext w:val="0"/>
        <w:keepLines w:val="0"/>
        <w:rPr>
          <w:rtl/>
        </w:rPr>
      </w:pPr>
    </w:p>
    <w:p w14:paraId="2BE0A558" w14:textId="77777777" w:rsidR="00EF47F0" w:rsidRDefault="00EF47F0" w:rsidP="002743D1">
      <w:pPr>
        <w:keepNext w:val="0"/>
        <w:keepLines w:val="0"/>
        <w:rPr>
          <w:rtl/>
        </w:rPr>
      </w:pPr>
      <w:r>
        <w:rPr>
          <w:rtl/>
        </w:rPr>
        <w:t xml:space="preserve"> </w:t>
      </w:r>
    </w:p>
    <w:p w14:paraId="6433DC16" w14:textId="77777777" w:rsidR="00CC61EE" w:rsidRDefault="00CC61EE" w:rsidP="002743D1">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101" w:name="_Ref534545502"/>
    </w:p>
    <w:p w14:paraId="348F1DE5" w14:textId="77777777" w:rsidR="008C2B91" w:rsidRDefault="008C2B91">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17AB53A" w14:textId="77777777" w:rsidR="00EF47F0" w:rsidRDefault="00EF47F0" w:rsidP="008C2B91">
      <w:pPr>
        <w:pStyle w:val="10"/>
        <w:pageBreakBefore w:val="0"/>
        <w:rPr>
          <w:rtl/>
        </w:rPr>
      </w:pPr>
      <w:bookmarkStart w:id="102" w:name="_Toc128657189"/>
      <w:bookmarkStart w:id="103" w:name="_Hlk128918038"/>
      <w:r>
        <w:rPr>
          <w:rtl/>
        </w:rPr>
        <w:t>נספח א' - חוברת הצעה</w:t>
      </w:r>
      <w:bookmarkEnd w:id="101"/>
      <w:bookmarkEnd w:id="102"/>
    </w:p>
    <w:bookmarkStart w:id="104" w:name="_Hlk128918075" w:displacedByCustomXml="next"/>
    <w:sdt>
      <w:sdtPr>
        <w:rPr>
          <w:b/>
          <w:bCs/>
          <w:sz w:val="24"/>
          <w:szCs w:val="28"/>
          <w:rtl/>
        </w:rPr>
        <w:alias w:val="כותרת"/>
        <w:tag w:val=""/>
        <w:id w:val="1835417526"/>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p w14:paraId="0B876683" w14:textId="15B9C9BD" w:rsidR="00EF47F0" w:rsidRPr="00F318A1" w:rsidRDefault="00EE7948" w:rsidP="008C2B91">
          <w:pPr>
            <w:spacing w:before="600"/>
            <w:jc w:val="center"/>
            <w:rPr>
              <w:b/>
              <w:bCs/>
              <w:rtl/>
            </w:rPr>
          </w:pPr>
          <w:r>
            <w:rPr>
              <w:b/>
              <w:bCs/>
              <w:sz w:val="24"/>
              <w:szCs w:val="28"/>
              <w:rtl/>
            </w:rPr>
            <w:t>מכרז פומבי 04/2023  לניהול ותפעול מערך בחינות הסמכה ממשלתיות להוראת דרך עבור משרד התיירות</w:t>
          </w:r>
        </w:p>
      </w:sdtContent>
    </w:sdt>
    <w:bookmarkEnd w:id="104"/>
    <w:p w14:paraId="64746D8E" w14:textId="77777777" w:rsidR="00EF47F0" w:rsidRDefault="00EF47F0" w:rsidP="008C2B91">
      <w:pPr>
        <w:rPr>
          <w:rtl/>
        </w:rPr>
      </w:pPr>
    </w:p>
    <w:p w14:paraId="619BC2BE" w14:textId="27E9BAB9" w:rsidR="00EF47F0" w:rsidRPr="00F318A1" w:rsidRDefault="005B3CED" w:rsidP="008C2B91">
      <w:pPr>
        <w:jc w:val="center"/>
        <w:rPr>
          <w:rtl/>
        </w:rPr>
      </w:pPr>
      <w:r>
        <w:rPr>
          <w:noProof/>
        </w:rPr>
        <mc:AlternateContent>
          <mc:Choice Requires="wpg">
            <w:drawing>
              <wp:inline distT="0" distB="0" distL="0" distR="0" wp14:anchorId="3203FD08" wp14:editId="7402BBC0">
                <wp:extent cx="4234180" cy="3261360"/>
                <wp:effectExtent l="8255" t="0" r="81915" b="0"/>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360"/>
                          <a:chOff x="3720" y="6500"/>
                          <a:chExt cx="4040" cy="1800"/>
                        </a:xfrm>
                      </wpg:grpSpPr>
                      <wps:wsp>
                        <wps:cNvPr id="2"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5"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ED438E" w14:textId="77777777" w:rsidR="00072AE9" w:rsidRDefault="00072AE9"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3203FD08" id="Group 2"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" filled="f" stroked="f">
                  <o:lock v:ext="edit" shapetype="t"/>
                  <v:textbox>
                    <w:txbxContent>
                      <w:p w14:paraId="72ED438E" w14:textId="77777777" w:rsidR="00072AE9" w:rsidRDefault="00072AE9"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F318A1" w:rsidRPr="00F318A1" w14:paraId="5EDF7A66" w14:textId="77777777" w:rsidTr="004F79FA">
        <w:trPr>
          <w:trHeight w:val="1323"/>
        </w:trPr>
        <w:tc>
          <w:tcPr>
            <w:tcW w:w="3610" w:type="dxa"/>
            <w:vAlign w:val="center"/>
          </w:tcPr>
          <w:p w14:paraId="2F8ACAEA" w14:textId="77777777" w:rsidR="00F318A1" w:rsidRPr="00F318A1" w:rsidRDefault="00F318A1" w:rsidP="008C2B91">
            <w:pPr>
              <w:spacing w:before="840"/>
              <w:jc w:val="left"/>
              <w:rPr>
                <w:rtl/>
              </w:rPr>
            </w:pPr>
            <w:r w:rsidRPr="00F318A1">
              <w:rPr>
                <w:rtl/>
              </w:rPr>
              <w:t>שם מלא של הגוף המציע</w:t>
            </w:r>
          </w:p>
          <w:p w14:paraId="7A974F51" w14:textId="77777777" w:rsidR="00F318A1" w:rsidRPr="00F318A1" w:rsidRDefault="00F318A1" w:rsidP="008C2B91">
            <w:pPr>
              <w:spacing w:before="840"/>
              <w:jc w:val="left"/>
              <w:rPr>
                <w:rtl/>
              </w:rPr>
            </w:pPr>
            <w:r w:rsidRPr="00F318A1">
              <w:rPr>
                <w:rtl/>
              </w:rPr>
              <w:t>(כפי שהוא מופיע ברשם רשמי)</w:t>
            </w:r>
          </w:p>
        </w:tc>
        <w:tc>
          <w:tcPr>
            <w:tcW w:w="567" w:type="dxa"/>
            <w:tcBorders>
              <w:right w:val="single" w:sz="4" w:space="0" w:color="auto"/>
            </w:tcBorders>
          </w:tcPr>
          <w:p w14:paraId="19CACE3D" w14:textId="77777777" w:rsidR="00F318A1" w:rsidRPr="00F318A1" w:rsidRDefault="00F318A1" w:rsidP="008C2B91">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1456BEB9" w14:textId="77777777" w:rsidR="00F318A1" w:rsidRPr="00F318A1" w:rsidRDefault="00F318A1" w:rsidP="008C2B91">
            <w:pPr>
              <w:spacing w:before="840"/>
              <w:rPr>
                <w:rtl/>
              </w:rPr>
            </w:pPr>
          </w:p>
        </w:tc>
      </w:tr>
      <w:tr w:rsidR="00F318A1" w:rsidRPr="00F318A1" w14:paraId="3BFBFF93" w14:textId="77777777" w:rsidTr="004F79FA">
        <w:tc>
          <w:tcPr>
            <w:tcW w:w="3610" w:type="dxa"/>
            <w:vAlign w:val="center"/>
          </w:tcPr>
          <w:p w14:paraId="3E6787ED" w14:textId="77777777" w:rsidR="00F318A1" w:rsidRPr="00F318A1" w:rsidRDefault="00F318A1" w:rsidP="008C2B91">
            <w:pPr>
              <w:spacing w:before="840"/>
              <w:jc w:val="left"/>
              <w:rPr>
                <w:rtl/>
              </w:rPr>
            </w:pPr>
          </w:p>
        </w:tc>
        <w:tc>
          <w:tcPr>
            <w:tcW w:w="567" w:type="dxa"/>
          </w:tcPr>
          <w:p w14:paraId="24D66604" w14:textId="77777777" w:rsidR="00F318A1" w:rsidRPr="00F318A1" w:rsidRDefault="00F318A1" w:rsidP="008C2B91">
            <w:pPr>
              <w:spacing w:before="840"/>
              <w:rPr>
                <w:rtl/>
              </w:rPr>
            </w:pPr>
          </w:p>
        </w:tc>
        <w:tc>
          <w:tcPr>
            <w:tcW w:w="5353" w:type="dxa"/>
            <w:tcBorders>
              <w:top w:val="single" w:sz="4" w:space="0" w:color="auto"/>
              <w:bottom w:val="single" w:sz="4" w:space="0" w:color="auto"/>
            </w:tcBorders>
          </w:tcPr>
          <w:p w14:paraId="501475E7" w14:textId="77777777" w:rsidR="00F318A1" w:rsidRPr="00F318A1" w:rsidRDefault="00F318A1" w:rsidP="008C2B91">
            <w:pPr>
              <w:spacing w:before="840"/>
              <w:rPr>
                <w:rtl/>
              </w:rPr>
            </w:pPr>
          </w:p>
        </w:tc>
      </w:tr>
      <w:tr w:rsidR="00F318A1" w:rsidRPr="00F318A1" w14:paraId="7E8D01A8" w14:textId="77777777" w:rsidTr="004F79FA">
        <w:trPr>
          <w:trHeight w:val="800"/>
        </w:trPr>
        <w:tc>
          <w:tcPr>
            <w:tcW w:w="3610" w:type="dxa"/>
            <w:vAlign w:val="center"/>
          </w:tcPr>
          <w:p w14:paraId="4D889061" w14:textId="77777777" w:rsidR="00F318A1" w:rsidRPr="00F318A1" w:rsidRDefault="00F318A1" w:rsidP="008C2B91">
            <w:pPr>
              <w:spacing w:before="840"/>
              <w:jc w:val="left"/>
              <w:rPr>
                <w:rtl/>
              </w:rPr>
            </w:pPr>
            <w:r w:rsidRPr="00F318A1">
              <w:rPr>
                <w:rtl/>
              </w:rPr>
              <w:t>חתימה וחותמת המציע</w:t>
            </w:r>
          </w:p>
        </w:tc>
        <w:tc>
          <w:tcPr>
            <w:tcW w:w="567" w:type="dxa"/>
            <w:tcBorders>
              <w:right w:val="single" w:sz="4" w:space="0" w:color="auto"/>
            </w:tcBorders>
          </w:tcPr>
          <w:p w14:paraId="0B17BB3F" w14:textId="77777777" w:rsidR="00F318A1" w:rsidRPr="00F318A1" w:rsidRDefault="00F318A1" w:rsidP="008C2B91">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287729D8" w14:textId="77777777" w:rsidR="00F318A1" w:rsidRPr="00F318A1" w:rsidRDefault="00F318A1" w:rsidP="008C2B91">
            <w:pPr>
              <w:spacing w:before="840"/>
              <w:rPr>
                <w:rtl/>
              </w:rPr>
            </w:pPr>
          </w:p>
        </w:tc>
      </w:tr>
    </w:tbl>
    <w:p w14:paraId="02858119" w14:textId="77777777" w:rsidR="00CD61DD" w:rsidRDefault="00CD61DD" w:rsidP="008C2B91">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56B64152" w14:textId="77777777" w:rsidR="00CA03C1" w:rsidRDefault="00EF47F0" w:rsidP="008C2B91">
      <w:pPr>
        <w:pStyle w:val="10"/>
        <w:pageBreakBefore w:val="0"/>
        <w:rPr>
          <w:rtl/>
        </w:rPr>
      </w:pPr>
      <w:bookmarkStart w:id="105" w:name="_Toc128657190"/>
      <w:r>
        <w:rPr>
          <w:rtl/>
        </w:rPr>
        <w:t>טופס הגשת הצעה</w:t>
      </w:r>
      <w:bookmarkEnd w:id="105"/>
    </w:p>
    <w:p w14:paraId="28F4CB32" w14:textId="77777777" w:rsidR="00EF47F0" w:rsidRDefault="00EF47F0" w:rsidP="008C2B91">
      <w:pPr>
        <w:rPr>
          <w:rtl/>
        </w:rPr>
      </w:pPr>
      <w:r>
        <w:rPr>
          <w:rtl/>
        </w:rPr>
        <w:t>לכבוד</w:t>
      </w:r>
    </w:p>
    <w:sdt>
      <w:sdtPr>
        <w:rPr>
          <w:rtl/>
        </w:rPr>
        <w:alias w:val="חברה"/>
        <w:tag w:val=""/>
        <w:id w:val="-1676953126"/>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522416ED" w14:textId="77777777" w:rsidR="00F318A1" w:rsidRDefault="00A85183" w:rsidP="008C2B91">
          <w:pPr>
            <w:rPr>
              <w:rtl/>
            </w:rPr>
          </w:pPr>
          <w:r>
            <w:rPr>
              <w:rtl/>
            </w:rPr>
            <w:t>משרד התיירות</w:t>
          </w:r>
        </w:p>
      </w:sdtContent>
    </w:sdt>
    <w:p w14:paraId="4D90732A" w14:textId="26BFA764" w:rsidR="00EF47F0" w:rsidRPr="00FB6E1C" w:rsidRDefault="00EF47F0" w:rsidP="008C2B91">
      <w:pPr>
        <w:pStyle w:val="afe"/>
        <w:rPr>
          <w:rtl/>
        </w:rPr>
      </w:pPr>
      <w:r w:rsidRPr="00FB6E1C">
        <w:rPr>
          <w:rtl/>
        </w:rPr>
        <w:t>הנדון : הצעה ל</w:t>
      </w:r>
      <w:sdt>
        <w:sdtPr>
          <w:rPr>
            <w:rtl/>
          </w:rPr>
          <w:alias w:val="כותרת"/>
          <w:tag w:val=""/>
          <w:id w:val="-973369633"/>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p>
    <w:p w14:paraId="399EEFC5" w14:textId="77777777" w:rsidR="00EF47F0" w:rsidRDefault="00EF47F0" w:rsidP="008C2B91">
      <w:pPr>
        <w:pStyle w:val="a5"/>
        <w:numPr>
          <w:ilvl w:val="0"/>
          <w:numId w:val="3"/>
        </w:numPr>
        <w:rPr>
          <w:rtl/>
        </w:rPr>
      </w:pPr>
      <w:r>
        <w:rPr>
          <w:rtl/>
        </w:rPr>
        <w:t>אני החתום מטה מציע בזה את שירותי לביצוע העבודה שבנדון, בהתאם לתנאי המכרז.</w:t>
      </w:r>
    </w:p>
    <w:p w14:paraId="2161266B" w14:textId="77777777" w:rsidR="00EF47F0" w:rsidRDefault="00EF47F0" w:rsidP="008C2B91">
      <w:pPr>
        <w:pStyle w:val="a5"/>
        <w:numPr>
          <w:ilvl w:val="0"/>
          <w:numId w:val="3"/>
        </w:numPr>
        <w:rPr>
          <w:rtl/>
        </w:rPr>
      </w:pPr>
      <w:r>
        <w:rPr>
          <w:rtl/>
        </w:rPr>
        <w:t xml:space="preserve">הנני מצהיר ומאשר שקראתי והבנתי את כל התנאים המפורטים והנדרשים במסמכי המכרז הנ"ל על כל נספחיו, </w:t>
      </w:r>
      <w:r w:rsidR="0093467E">
        <w:rPr>
          <w:rFonts w:hint="cs"/>
          <w:rtl/>
        </w:rPr>
        <w:t xml:space="preserve">לרבות התשובות לשאלות ההבהרה </w:t>
      </w:r>
      <w:r>
        <w:rPr>
          <w:rtl/>
        </w:rPr>
        <w:t xml:space="preserve">ומתחייב בזה למלא אחר כל התנאים והדרישות לשביעות רצונכם המלאה. </w:t>
      </w:r>
    </w:p>
    <w:p w14:paraId="270BA626" w14:textId="77777777" w:rsidR="001772E1" w:rsidRDefault="00EF47F0" w:rsidP="008C2B91">
      <w:pPr>
        <w:pStyle w:val="a5"/>
        <w:numPr>
          <w:ilvl w:val="0"/>
          <w:numId w:val="3"/>
        </w:numPr>
      </w:pPr>
      <w:r>
        <w:rPr>
          <w:rtl/>
        </w:rPr>
        <w:t xml:space="preserve">אני חותם בזה על נוסח החוזה </w:t>
      </w:r>
      <w:r w:rsidR="0093467E">
        <w:rPr>
          <w:rFonts w:hint="cs"/>
          <w:rtl/>
        </w:rPr>
        <w:t>שב</w:t>
      </w:r>
      <w:r w:rsidR="001772E1">
        <w:rPr>
          <w:rFonts w:hint="cs"/>
          <w:rtl/>
        </w:rPr>
        <w:t xml:space="preserve">נספח ג', חוזה ההתקשרות. </w:t>
      </w:r>
    </w:p>
    <w:p w14:paraId="04F1BA07" w14:textId="77777777" w:rsidR="00EF47F0" w:rsidRDefault="00EF47F0" w:rsidP="008C2B91">
      <w:pPr>
        <w:pStyle w:val="a5"/>
        <w:numPr>
          <w:ilvl w:val="0"/>
          <w:numId w:val="3"/>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c"/>
        <w:bidiVisual/>
        <w:tblW w:w="0" w:type="auto"/>
        <w:tblLook w:val="00A0" w:firstRow="1" w:lastRow="0" w:firstColumn="1" w:lastColumn="0" w:noHBand="0" w:noVBand="0"/>
      </w:tblPr>
      <w:tblGrid>
        <w:gridCol w:w="641"/>
        <w:gridCol w:w="7665"/>
      </w:tblGrid>
      <w:tr w:rsidR="00FB6E1C" w14:paraId="10222E42" w14:textId="77777777" w:rsidTr="00FB6E1C">
        <w:tc>
          <w:tcPr>
            <w:tcW w:w="641" w:type="dxa"/>
          </w:tcPr>
          <w:p w14:paraId="487A5730" w14:textId="77777777" w:rsidR="00FB6E1C" w:rsidRDefault="00FB6E1C" w:rsidP="008C2B91">
            <w:pPr>
              <w:pStyle w:val="a5"/>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186FB291" w14:textId="77777777" w:rsidR="00FB6E1C" w:rsidRDefault="00FB6E1C" w:rsidP="008C2B91">
            <w:pPr>
              <w:rPr>
                <w:rtl/>
              </w:rPr>
            </w:pPr>
          </w:p>
        </w:tc>
      </w:tr>
      <w:tr w:rsidR="00FB6E1C" w14:paraId="52CB982D" w14:textId="77777777" w:rsidTr="00FB6E1C">
        <w:trPr>
          <w:cnfStyle w:val="000000010000" w:firstRow="0" w:lastRow="0" w:firstColumn="0" w:lastColumn="0" w:oddVBand="0" w:evenVBand="0" w:oddHBand="0" w:evenHBand="1" w:firstRowFirstColumn="0" w:firstRowLastColumn="0" w:lastRowFirstColumn="0" w:lastRowLastColumn="0"/>
        </w:trPr>
        <w:tc>
          <w:tcPr>
            <w:tcW w:w="641" w:type="dxa"/>
          </w:tcPr>
          <w:p w14:paraId="0A555BB1" w14:textId="77777777" w:rsidR="00FB6E1C" w:rsidRDefault="00FB6E1C" w:rsidP="008C2B91">
            <w:pPr>
              <w:pStyle w:val="a5"/>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07AB543F" w14:textId="77777777" w:rsidR="00FB6E1C" w:rsidRDefault="00FB6E1C" w:rsidP="008C2B91">
            <w:pPr>
              <w:rPr>
                <w:rtl/>
              </w:rPr>
            </w:pPr>
          </w:p>
        </w:tc>
      </w:tr>
      <w:tr w:rsidR="00FB6E1C" w14:paraId="67F3819E" w14:textId="77777777" w:rsidTr="00FB6E1C">
        <w:tc>
          <w:tcPr>
            <w:tcW w:w="641" w:type="dxa"/>
          </w:tcPr>
          <w:p w14:paraId="6799E564" w14:textId="77777777" w:rsidR="00FB6E1C" w:rsidRDefault="00FB6E1C" w:rsidP="008C2B91">
            <w:pPr>
              <w:pStyle w:val="a5"/>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16020E83" w14:textId="77777777" w:rsidR="00FB6E1C" w:rsidRDefault="00FB6E1C" w:rsidP="008C2B91">
            <w:pPr>
              <w:rPr>
                <w:rtl/>
              </w:rPr>
            </w:pPr>
          </w:p>
        </w:tc>
      </w:tr>
      <w:tr w:rsidR="00FB6E1C" w14:paraId="7550E7F6" w14:textId="77777777" w:rsidTr="00FB6E1C">
        <w:trPr>
          <w:cnfStyle w:val="000000010000" w:firstRow="0" w:lastRow="0" w:firstColumn="0" w:lastColumn="0" w:oddVBand="0" w:evenVBand="0" w:oddHBand="0" w:evenHBand="1" w:firstRowFirstColumn="0" w:firstRowLastColumn="0" w:lastRowFirstColumn="0" w:lastRowLastColumn="0"/>
        </w:trPr>
        <w:tc>
          <w:tcPr>
            <w:tcW w:w="641" w:type="dxa"/>
          </w:tcPr>
          <w:p w14:paraId="03C075ED" w14:textId="77777777" w:rsidR="00FB6E1C" w:rsidRDefault="00FB6E1C" w:rsidP="008C2B91">
            <w:pPr>
              <w:pStyle w:val="a5"/>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0978AB51" w14:textId="77777777" w:rsidR="00FB6E1C" w:rsidRDefault="00FB6E1C" w:rsidP="008C2B91">
            <w:pPr>
              <w:rPr>
                <w:rtl/>
              </w:rPr>
            </w:pPr>
          </w:p>
        </w:tc>
      </w:tr>
      <w:tr w:rsidR="00FB6E1C" w14:paraId="7CD13B65" w14:textId="77777777" w:rsidTr="00FB6E1C">
        <w:tc>
          <w:tcPr>
            <w:tcW w:w="641" w:type="dxa"/>
          </w:tcPr>
          <w:p w14:paraId="3BDFC8A5" w14:textId="77777777" w:rsidR="00FB6E1C" w:rsidRDefault="00FB6E1C" w:rsidP="008C2B91">
            <w:pPr>
              <w:pStyle w:val="a5"/>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13213A96" w14:textId="77777777" w:rsidR="00FB6E1C" w:rsidRDefault="00FB6E1C" w:rsidP="008C2B91">
            <w:pPr>
              <w:rPr>
                <w:rtl/>
              </w:rPr>
            </w:pPr>
          </w:p>
        </w:tc>
      </w:tr>
      <w:tr w:rsidR="00FB6E1C" w14:paraId="5078FEF3" w14:textId="77777777" w:rsidTr="00FB6E1C">
        <w:trPr>
          <w:cnfStyle w:val="000000010000" w:firstRow="0" w:lastRow="0" w:firstColumn="0" w:lastColumn="0" w:oddVBand="0" w:evenVBand="0" w:oddHBand="0" w:evenHBand="1" w:firstRowFirstColumn="0" w:firstRowLastColumn="0" w:lastRowFirstColumn="0" w:lastRowLastColumn="0"/>
        </w:trPr>
        <w:tc>
          <w:tcPr>
            <w:tcW w:w="641" w:type="dxa"/>
          </w:tcPr>
          <w:p w14:paraId="01E086A9" w14:textId="77777777" w:rsidR="00FB6E1C" w:rsidRDefault="00FB6E1C" w:rsidP="008C2B91">
            <w:pPr>
              <w:pStyle w:val="a5"/>
              <w:numPr>
                <w:ilvl w:val="0"/>
                <w:numId w:val="4"/>
              </w:numPr>
              <w:rPr>
                <w:rtl/>
              </w:rPr>
            </w:pPr>
          </w:p>
        </w:tc>
        <w:tc>
          <w:tcPr>
            <w:cnfStyle w:val="000001000000" w:firstRow="0" w:lastRow="0" w:firstColumn="0" w:lastColumn="0" w:oddVBand="0" w:evenVBand="1" w:oddHBand="0" w:evenHBand="0" w:firstRowFirstColumn="0" w:firstRowLastColumn="0" w:lastRowFirstColumn="0" w:lastRowLastColumn="0"/>
            <w:tcW w:w="7665" w:type="dxa"/>
          </w:tcPr>
          <w:p w14:paraId="1D9AA357" w14:textId="77777777" w:rsidR="00FB6E1C" w:rsidRDefault="00FB6E1C" w:rsidP="008C2B91">
            <w:pPr>
              <w:rPr>
                <w:rtl/>
              </w:rPr>
            </w:pPr>
          </w:p>
        </w:tc>
      </w:tr>
    </w:tbl>
    <w:p w14:paraId="4CD97F8D" w14:textId="77777777" w:rsidR="00EF47F0" w:rsidRDefault="00EF47F0" w:rsidP="008C2B91">
      <w:pPr>
        <w:rPr>
          <w:rtl/>
        </w:rPr>
      </w:pPr>
    </w:p>
    <w:p w14:paraId="4EFF24CE" w14:textId="77777777" w:rsidR="00EF47F0" w:rsidRDefault="00EF47F0" w:rsidP="008C2B91">
      <w:pPr>
        <w:pStyle w:val="a5"/>
        <w:numPr>
          <w:ilvl w:val="0"/>
          <w:numId w:val="3"/>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2D33D1D9" w14:textId="77777777" w:rsidR="00EF47F0" w:rsidRDefault="00EF47F0" w:rsidP="008C2B91">
      <w:pPr>
        <w:pStyle w:val="a5"/>
        <w:numPr>
          <w:ilvl w:val="0"/>
          <w:numId w:val="3"/>
        </w:numPr>
      </w:pPr>
      <w:bookmarkStart w:id="106" w:name="_Ref534545373"/>
      <w:r>
        <w:rPr>
          <w:rtl/>
        </w:rPr>
        <w:t>להלן העמודים בהצעתי העלולים לחשוף סוד מסחרי או סוד מקצועי. וכן הנימוק למניעת החשיפה:</w:t>
      </w:r>
      <w:bookmarkEnd w:id="106"/>
      <w:r>
        <w:rPr>
          <w:rtl/>
        </w:rPr>
        <w:t xml:space="preserve"> </w:t>
      </w:r>
    </w:p>
    <w:tbl>
      <w:tblPr>
        <w:tblStyle w:val="afc"/>
        <w:bidiVisual/>
        <w:tblW w:w="0" w:type="auto"/>
        <w:tblLook w:val="00A0" w:firstRow="1" w:lastRow="0" w:firstColumn="1" w:lastColumn="0" w:noHBand="0" w:noVBand="0"/>
      </w:tblPr>
      <w:tblGrid>
        <w:gridCol w:w="236"/>
        <w:gridCol w:w="8070"/>
      </w:tblGrid>
      <w:tr w:rsidR="00FB6E1C" w:rsidRPr="00FB6E1C" w14:paraId="624000F8" w14:textId="77777777" w:rsidTr="00FB6E1C">
        <w:tc>
          <w:tcPr>
            <w:tcW w:w="236" w:type="dxa"/>
          </w:tcPr>
          <w:p w14:paraId="38063199" w14:textId="77777777" w:rsidR="00FB6E1C" w:rsidRPr="00FB6E1C" w:rsidRDefault="00FB6E1C" w:rsidP="008C2B91">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60A98429" w14:textId="77777777" w:rsidR="00FB6E1C" w:rsidRPr="00FB6E1C" w:rsidRDefault="00FB6E1C" w:rsidP="008C2B91">
            <w:pPr>
              <w:rPr>
                <w:rtl/>
              </w:rPr>
            </w:pPr>
          </w:p>
        </w:tc>
      </w:tr>
      <w:tr w:rsidR="00FB6E1C" w:rsidRPr="00FB6E1C" w14:paraId="0AA75FCD"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4C720F65" w14:textId="77777777" w:rsidR="00FB6E1C" w:rsidRPr="00FB6E1C" w:rsidRDefault="00FB6E1C" w:rsidP="008C2B91">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4EC585B5" w14:textId="77777777" w:rsidR="00FB6E1C" w:rsidRPr="00FB6E1C" w:rsidRDefault="00FB6E1C" w:rsidP="008C2B91">
            <w:pPr>
              <w:rPr>
                <w:rtl/>
              </w:rPr>
            </w:pPr>
          </w:p>
        </w:tc>
      </w:tr>
      <w:tr w:rsidR="00FB6E1C" w:rsidRPr="00FB6E1C" w14:paraId="7E5D19F3" w14:textId="77777777" w:rsidTr="00FB6E1C">
        <w:tc>
          <w:tcPr>
            <w:tcW w:w="236" w:type="dxa"/>
          </w:tcPr>
          <w:p w14:paraId="5212F64A" w14:textId="77777777" w:rsidR="00FB6E1C" w:rsidRPr="00FB6E1C" w:rsidRDefault="00FB6E1C" w:rsidP="008C2B91">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3C7F6547" w14:textId="77777777" w:rsidR="00FB6E1C" w:rsidRPr="00FB6E1C" w:rsidRDefault="00FB6E1C" w:rsidP="008C2B91">
            <w:pPr>
              <w:rPr>
                <w:rtl/>
              </w:rPr>
            </w:pPr>
          </w:p>
        </w:tc>
      </w:tr>
      <w:tr w:rsidR="00FB6E1C" w:rsidRPr="00FB6E1C" w14:paraId="13B2FC8C"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54B97237" w14:textId="77777777" w:rsidR="00FB6E1C" w:rsidRPr="00FB6E1C" w:rsidRDefault="00FB6E1C" w:rsidP="008C2B91">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695F9A65" w14:textId="77777777" w:rsidR="00FB6E1C" w:rsidRPr="00FB6E1C" w:rsidRDefault="00FB6E1C" w:rsidP="008C2B91">
            <w:pPr>
              <w:rPr>
                <w:rtl/>
              </w:rPr>
            </w:pPr>
          </w:p>
        </w:tc>
      </w:tr>
      <w:tr w:rsidR="00FB6E1C" w:rsidRPr="00FB6E1C" w14:paraId="65DCBA2C" w14:textId="77777777" w:rsidTr="00FB6E1C">
        <w:tc>
          <w:tcPr>
            <w:tcW w:w="236" w:type="dxa"/>
          </w:tcPr>
          <w:p w14:paraId="548F30E5" w14:textId="77777777" w:rsidR="00FB6E1C" w:rsidRPr="00FB6E1C" w:rsidRDefault="00FB6E1C" w:rsidP="008C2B91">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14539736" w14:textId="77777777" w:rsidR="00FB6E1C" w:rsidRPr="00FB6E1C" w:rsidRDefault="00FB6E1C" w:rsidP="008C2B91">
            <w:pPr>
              <w:rPr>
                <w:rtl/>
              </w:rPr>
            </w:pPr>
          </w:p>
        </w:tc>
      </w:tr>
      <w:tr w:rsidR="00FB6E1C" w:rsidRPr="00FB6E1C" w14:paraId="2EEB3069"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5FDF15BB" w14:textId="77777777" w:rsidR="00FB6E1C" w:rsidRPr="00FB6E1C" w:rsidRDefault="00FB6E1C" w:rsidP="008C2B91">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0C51886B" w14:textId="77777777" w:rsidR="00FB6E1C" w:rsidRPr="00FB6E1C" w:rsidRDefault="00FB6E1C" w:rsidP="008C2B91">
            <w:pPr>
              <w:rPr>
                <w:rtl/>
              </w:rPr>
            </w:pPr>
          </w:p>
        </w:tc>
      </w:tr>
    </w:tbl>
    <w:p w14:paraId="0FAD0730" w14:textId="17E9087A" w:rsidR="00EF47F0" w:rsidRDefault="00EF47F0" w:rsidP="008C2B91">
      <w:pPr>
        <w:rPr>
          <w:rtl/>
        </w:rPr>
      </w:pPr>
      <w:r>
        <w:rPr>
          <w:rtl/>
        </w:rPr>
        <w:t>סעיפים הנוגעים לעלויות ולהוכחת עמידה בדרישות הסף, אינם חסויים. הכ</w:t>
      </w:r>
      <w:r w:rsidR="002119E2">
        <w:rPr>
          <w:rFonts w:hint="cs"/>
          <w:rtl/>
        </w:rPr>
        <w:t>ו</w:t>
      </w:r>
      <w:r>
        <w:rPr>
          <w:rtl/>
        </w:rPr>
        <w:t>ל בכפוף לאמור במכרז סעיף</w:t>
      </w:r>
      <w:r w:rsidR="00A91114">
        <w:rPr>
          <w:rFonts w:hint="cs"/>
          <w:rtl/>
        </w:rPr>
        <w:t xml:space="preserve"> </w:t>
      </w:r>
      <w:r w:rsidR="00A91114">
        <w:rPr>
          <w:rtl/>
        </w:rPr>
        <w:fldChar w:fldCharType="begin"/>
      </w:r>
      <w:r w:rsidR="00A91114">
        <w:rPr>
          <w:rtl/>
        </w:rPr>
        <w:instrText xml:space="preserve"> </w:instrText>
      </w:r>
      <w:r w:rsidR="00A91114">
        <w:rPr>
          <w:rFonts w:hint="cs"/>
        </w:rPr>
        <w:instrText>REF</w:instrText>
      </w:r>
      <w:r w:rsidR="00A91114">
        <w:rPr>
          <w:rFonts w:hint="cs"/>
          <w:rtl/>
        </w:rPr>
        <w:instrText xml:space="preserve"> _</w:instrText>
      </w:r>
      <w:r w:rsidR="00A91114">
        <w:rPr>
          <w:rFonts w:hint="cs"/>
        </w:rPr>
        <w:instrText>Ref27639658 \r \h</w:instrText>
      </w:r>
      <w:r w:rsidR="00A91114">
        <w:rPr>
          <w:rtl/>
        </w:rPr>
        <w:instrText xml:space="preserve"> </w:instrText>
      </w:r>
      <w:r w:rsidR="00A91114">
        <w:rPr>
          <w:rtl/>
        </w:rPr>
      </w:r>
      <w:r w:rsidR="00A91114">
        <w:rPr>
          <w:rtl/>
        </w:rPr>
        <w:fldChar w:fldCharType="separate"/>
      </w:r>
      <w:r w:rsidR="00A55FAB">
        <w:rPr>
          <w:cs/>
        </w:rPr>
        <w:t>‎</w:t>
      </w:r>
      <w:r w:rsidR="00A55FAB">
        <w:t>21</w:t>
      </w:r>
      <w:r w:rsidR="00A91114">
        <w:rPr>
          <w:rtl/>
        </w:rPr>
        <w:fldChar w:fldCharType="end"/>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7BF96425" w14:textId="77777777" w:rsidR="00EF47F0" w:rsidRDefault="00EF47F0" w:rsidP="008C2B91">
      <w:pPr>
        <w:pStyle w:val="a5"/>
        <w:numPr>
          <w:ilvl w:val="0"/>
          <w:numId w:val="3"/>
        </w:numPr>
        <w:rPr>
          <w:rtl/>
        </w:rPr>
      </w:pPr>
      <w:r>
        <w:rPr>
          <w:rtl/>
        </w:rPr>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2983E9FC" w14:textId="167D71BC" w:rsidR="00EF47F0" w:rsidRDefault="00EF47F0" w:rsidP="008C2B91">
      <w:pPr>
        <w:pStyle w:val="24"/>
        <w:numPr>
          <w:ilvl w:val="0"/>
          <w:numId w:val="3"/>
        </w:numPr>
        <w:rPr>
          <w:rtl/>
        </w:rPr>
      </w:pPr>
      <w:r>
        <w:rPr>
          <w:rtl/>
        </w:rPr>
        <w:t>פרטים על המציע (ככל שמדובר במציע שאינו תאגיד, חלק מהפרטים אינם רלוונטים):</w:t>
      </w:r>
    </w:p>
    <w:tbl>
      <w:tblPr>
        <w:tblStyle w:val="afc"/>
        <w:bidiVisual/>
        <w:tblW w:w="0" w:type="auto"/>
        <w:tblLook w:val="02A0" w:firstRow="1" w:lastRow="0" w:firstColumn="1" w:lastColumn="0" w:noHBand="1" w:noVBand="0"/>
      </w:tblPr>
      <w:tblGrid>
        <w:gridCol w:w="4447"/>
        <w:gridCol w:w="3859"/>
      </w:tblGrid>
      <w:tr w:rsidR="00FB6E1C" w:rsidRPr="00FB6E1C" w14:paraId="72E227B1" w14:textId="77777777" w:rsidTr="00FB6E1C">
        <w:trPr>
          <w:trHeight w:val="737"/>
        </w:trPr>
        <w:tc>
          <w:tcPr>
            <w:tcW w:w="4447" w:type="dxa"/>
            <w:vAlign w:val="bottom"/>
          </w:tcPr>
          <w:p w14:paraId="44B43CD7" w14:textId="77777777" w:rsidR="00FB6E1C" w:rsidRPr="00FB6E1C" w:rsidRDefault="00FB6E1C" w:rsidP="008C2B91">
            <w:pPr>
              <w:pStyle w:val="a5"/>
              <w:numPr>
                <w:ilvl w:val="1"/>
                <w:numId w:val="3"/>
              </w:numPr>
              <w:rPr>
                <w:rtl/>
              </w:rPr>
            </w:pPr>
            <w:r w:rsidRPr="00FB6E1C">
              <w:rPr>
                <w:rtl/>
              </w:rPr>
              <w:t>שם המציע:</w:t>
            </w:r>
          </w:p>
        </w:tc>
        <w:tc>
          <w:tcPr>
            <w:cnfStyle w:val="000001000000" w:firstRow="0" w:lastRow="0" w:firstColumn="0" w:lastColumn="0" w:oddVBand="0" w:evenVBand="1" w:oddHBand="0" w:evenHBand="0" w:firstRowFirstColumn="0" w:firstRowLastColumn="0" w:lastRowFirstColumn="0" w:lastRowLastColumn="0"/>
            <w:tcW w:w="3859" w:type="dxa"/>
          </w:tcPr>
          <w:p w14:paraId="518EEB35" w14:textId="77777777" w:rsidR="00FB6E1C" w:rsidRPr="00FB6E1C" w:rsidRDefault="00FB6E1C" w:rsidP="008C2B91">
            <w:pPr>
              <w:rPr>
                <w:rtl/>
              </w:rPr>
            </w:pPr>
          </w:p>
        </w:tc>
      </w:tr>
      <w:tr w:rsidR="00FB6E1C" w:rsidRPr="00FB6E1C" w14:paraId="2DBE8753" w14:textId="77777777" w:rsidTr="00FB6E1C">
        <w:trPr>
          <w:trHeight w:val="737"/>
        </w:trPr>
        <w:tc>
          <w:tcPr>
            <w:tcW w:w="4447" w:type="dxa"/>
            <w:vAlign w:val="bottom"/>
          </w:tcPr>
          <w:p w14:paraId="6919B087" w14:textId="277366F2" w:rsidR="00FB6E1C" w:rsidRPr="00FB6E1C" w:rsidRDefault="00FB6E1C" w:rsidP="008C2B91">
            <w:pPr>
              <w:pStyle w:val="a5"/>
              <w:numPr>
                <w:ilvl w:val="1"/>
                <w:numId w:val="3"/>
              </w:numPr>
              <w:rPr>
                <w:rtl/>
              </w:rPr>
            </w:pPr>
            <w:r w:rsidRPr="00FB6E1C">
              <w:rPr>
                <w:rtl/>
              </w:rPr>
              <w:t>המס' המזהה (</w:t>
            </w:r>
            <w:r w:rsidR="00A91114">
              <w:rPr>
                <w:rFonts w:hint="cs"/>
                <w:rtl/>
              </w:rPr>
              <w:t>ח</w:t>
            </w:r>
            <w:r w:rsidR="00227538">
              <w:rPr>
                <w:rFonts w:hint="cs"/>
                <w:rtl/>
              </w:rPr>
              <w:t>.</w:t>
            </w:r>
            <w:r w:rsidR="00A91114">
              <w:rPr>
                <w:rFonts w:hint="cs"/>
                <w:rtl/>
              </w:rPr>
              <w:t>פ.</w:t>
            </w:r>
            <w:r w:rsidR="00B33126">
              <w:rPr>
                <w:rFonts w:hint="cs"/>
                <w:rtl/>
              </w:rPr>
              <w:t>)</w:t>
            </w:r>
            <w:r w:rsidRPr="00FB6E1C">
              <w:rPr>
                <w:rtl/>
              </w:rPr>
              <w:t>:</w:t>
            </w:r>
          </w:p>
        </w:tc>
        <w:tc>
          <w:tcPr>
            <w:cnfStyle w:val="000001000000" w:firstRow="0" w:lastRow="0" w:firstColumn="0" w:lastColumn="0" w:oddVBand="0" w:evenVBand="1" w:oddHBand="0" w:evenHBand="0" w:firstRowFirstColumn="0" w:firstRowLastColumn="0" w:lastRowFirstColumn="0" w:lastRowLastColumn="0"/>
            <w:tcW w:w="3859" w:type="dxa"/>
          </w:tcPr>
          <w:p w14:paraId="1996155E" w14:textId="77777777" w:rsidR="00FB6E1C" w:rsidRPr="00FB6E1C" w:rsidRDefault="00FB6E1C" w:rsidP="008C2B91">
            <w:pPr>
              <w:rPr>
                <w:rtl/>
              </w:rPr>
            </w:pPr>
          </w:p>
        </w:tc>
      </w:tr>
      <w:tr w:rsidR="00FB6E1C" w:rsidRPr="00654036" w14:paraId="4F3E4E63" w14:textId="77777777" w:rsidTr="00FB6E1C">
        <w:trPr>
          <w:trHeight w:val="737"/>
        </w:trPr>
        <w:tc>
          <w:tcPr>
            <w:tcW w:w="4447" w:type="dxa"/>
            <w:vAlign w:val="bottom"/>
          </w:tcPr>
          <w:p w14:paraId="015A3C45" w14:textId="77777777" w:rsidR="00FB6E1C" w:rsidRPr="00FB6E1C" w:rsidRDefault="00FB6E1C" w:rsidP="008C2B91">
            <w:pPr>
              <w:pStyle w:val="a5"/>
              <w:numPr>
                <w:ilvl w:val="1"/>
                <w:numId w:val="3"/>
              </w:numPr>
              <w:rPr>
                <w:rtl/>
              </w:rPr>
            </w:pPr>
            <w:r w:rsidRPr="00FB6E1C">
              <w:rPr>
                <w:rtl/>
              </w:rPr>
              <w:t>סוג התארגנות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7DC6D09F" w14:textId="77777777" w:rsidR="00FB6E1C" w:rsidRPr="00FB6E1C" w:rsidRDefault="00FB6E1C" w:rsidP="008C2B91">
            <w:pPr>
              <w:rPr>
                <w:rtl/>
              </w:rPr>
            </w:pPr>
          </w:p>
        </w:tc>
      </w:tr>
      <w:tr w:rsidR="00FB6E1C" w:rsidRPr="00FB6E1C" w14:paraId="27DB0A15" w14:textId="77777777" w:rsidTr="00FB6E1C">
        <w:trPr>
          <w:trHeight w:val="737"/>
        </w:trPr>
        <w:tc>
          <w:tcPr>
            <w:tcW w:w="4447" w:type="dxa"/>
            <w:vAlign w:val="bottom"/>
          </w:tcPr>
          <w:p w14:paraId="2451FD44" w14:textId="77777777" w:rsidR="00FB6E1C" w:rsidRPr="00FB6E1C" w:rsidRDefault="00FB6E1C" w:rsidP="008C2B91">
            <w:pPr>
              <w:pStyle w:val="a5"/>
              <w:numPr>
                <w:ilvl w:val="1"/>
                <w:numId w:val="3"/>
              </w:numPr>
              <w:rPr>
                <w:rtl/>
              </w:rPr>
            </w:pPr>
            <w:r w:rsidRPr="00FB6E1C">
              <w:rPr>
                <w:rtl/>
              </w:rPr>
              <w:t>תאריך התארגנות:</w:t>
            </w:r>
          </w:p>
        </w:tc>
        <w:tc>
          <w:tcPr>
            <w:cnfStyle w:val="000001000000" w:firstRow="0" w:lastRow="0" w:firstColumn="0" w:lastColumn="0" w:oddVBand="0" w:evenVBand="1" w:oddHBand="0" w:evenHBand="0" w:firstRowFirstColumn="0" w:firstRowLastColumn="0" w:lastRowFirstColumn="0" w:lastRowLastColumn="0"/>
            <w:tcW w:w="3859" w:type="dxa"/>
          </w:tcPr>
          <w:p w14:paraId="786DD03F" w14:textId="77777777" w:rsidR="00FB6E1C" w:rsidRPr="00FB6E1C" w:rsidRDefault="00FB6E1C" w:rsidP="008C2B91">
            <w:pPr>
              <w:rPr>
                <w:rtl/>
              </w:rPr>
            </w:pPr>
          </w:p>
        </w:tc>
      </w:tr>
      <w:tr w:rsidR="00FB6E1C" w:rsidRPr="00FB6E1C" w14:paraId="2A4F3B46" w14:textId="77777777" w:rsidTr="00FB6E1C">
        <w:trPr>
          <w:trHeight w:val="737"/>
        </w:trPr>
        <w:tc>
          <w:tcPr>
            <w:tcW w:w="4447" w:type="dxa"/>
            <w:vAlign w:val="bottom"/>
          </w:tcPr>
          <w:p w14:paraId="191E9196" w14:textId="77777777" w:rsidR="00FB6E1C" w:rsidRPr="00FB6E1C" w:rsidRDefault="00FB6E1C" w:rsidP="008C2B91">
            <w:pPr>
              <w:pStyle w:val="a5"/>
              <w:numPr>
                <w:ilvl w:val="1"/>
                <w:numId w:val="3"/>
              </w:numPr>
              <w:rPr>
                <w:rtl/>
              </w:rPr>
            </w:pPr>
            <w:r w:rsidRPr="00FB6E1C">
              <w:rPr>
                <w:rtl/>
              </w:rPr>
              <w:t>שמות הבעלים (במקרה של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44C3E5AF" w14:textId="77777777" w:rsidR="00FB6E1C" w:rsidRPr="00FB6E1C" w:rsidRDefault="00FB6E1C" w:rsidP="008C2B91">
            <w:pPr>
              <w:rPr>
                <w:rtl/>
              </w:rPr>
            </w:pPr>
          </w:p>
        </w:tc>
      </w:tr>
      <w:tr w:rsidR="00FB6E1C" w:rsidRPr="00FB6E1C" w14:paraId="602C28EE" w14:textId="77777777" w:rsidTr="00FB6E1C">
        <w:trPr>
          <w:trHeight w:val="737"/>
        </w:trPr>
        <w:tc>
          <w:tcPr>
            <w:tcW w:w="4447" w:type="dxa"/>
            <w:vAlign w:val="bottom"/>
          </w:tcPr>
          <w:p w14:paraId="3CA1B7F5" w14:textId="77777777" w:rsidR="00FB6E1C" w:rsidRPr="00FB6E1C" w:rsidRDefault="00FB6E1C" w:rsidP="008C2B91">
            <w:pPr>
              <w:pStyle w:val="a5"/>
              <w:numPr>
                <w:ilvl w:val="1"/>
                <w:numId w:val="3"/>
              </w:numPr>
              <w:rPr>
                <w:rtl/>
              </w:rPr>
            </w:pPr>
            <w:r w:rsidRPr="00FB6E1C">
              <w:rPr>
                <w:rtl/>
              </w:rPr>
              <w:t>שמות המוסמכים לחתום ולהתחייב בשם המציע ומספרי ת.ז. שלהם:</w:t>
            </w:r>
          </w:p>
        </w:tc>
        <w:tc>
          <w:tcPr>
            <w:cnfStyle w:val="000001000000" w:firstRow="0" w:lastRow="0" w:firstColumn="0" w:lastColumn="0" w:oddVBand="0" w:evenVBand="1" w:oddHBand="0" w:evenHBand="0" w:firstRowFirstColumn="0" w:firstRowLastColumn="0" w:lastRowFirstColumn="0" w:lastRowLastColumn="0"/>
            <w:tcW w:w="3859" w:type="dxa"/>
          </w:tcPr>
          <w:p w14:paraId="231B0F71" w14:textId="77777777" w:rsidR="00FB6E1C" w:rsidRPr="00FB6E1C" w:rsidRDefault="00FB6E1C" w:rsidP="008C2B91">
            <w:pPr>
              <w:rPr>
                <w:rtl/>
              </w:rPr>
            </w:pPr>
          </w:p>
        </w:tc>
      </w:tr>
      <w:tr w:rsidR="00FB6E1C" w:rsidRPr="00FB6E1C" w14:paraId="105543C2" w14:textId="77777777" w:rsidTr="00FB6E1C">
        <w:trPr>
          <w:trHeight w:val="737"/>
        </w:trPr>
        <w:tc>
          <w:tcPr>
            <w:tcW w:w="4447" w:type="dxa"/>
            <w:vAlign w:val="bottom"/>
          </w:tcPr>
          <w:p w14:paraId="192B2C39" w14:textId="77777777" w:rsidR="00FB6E1C" w:rsidRPr="00FB6E1C" w:rsidRDefault="00FB6E1C" w:rsidP="008C2B91">
            <w:pPr>
              <w:pStyle w:val="a5"/>
              <w:numPr>
                <w:ilvl w:val="1"/>
                <w:numId w:val="3"/>
              </w:numPr>
              <w:rPr>
                <w:rtl/>
              </w:rPr>
            </w:pPr>
            <w:r w:rsidRPr="00FB6E1C">
              <w:rPr>
                <w:rtl/>
              </w:rPr>
              <w:t>שם המנהל הכללי:</w:t>
            </w:r>
          </w:p>
        </w:tc>
        <w:tc>
          <w:tcPr>
            <w:cnfStyle w:val="000001000000" w:firstRow="0" w:lastRow="0" w:firstColumn="0" w:lastColumn="0" w:oddVBand="0" w:evenVBand="1" w:oddHBand="0" w:evenHBand="0" w:firstRowFirstColumn="0" w:firstRowLastColumn="0" w:lastRowFirstColumn="0" w:lastRowLastColumn="0"/>
            <w:tcW w:w="3859" w:type="dxa"/>
          </w:tcPr>
          <w:p w14:paraId="284C408E" w14:textId="77777777" w:rsidR="00FB6E1C" w:rsidRPr="00FB6E1C" w:rsidRDefault="00FB6E1C" w:rsidP="008C2B91">
            <w:pPr>
              <w:rPr>
                <w:rtl/>
              </w:rPr>
            </w:pPr>
          </w:p>
        </w:tc>
      </w:tr>
      <w:tr w:rsidR="00FB6E1C" w:rsidRPr="00FB6E1C" w14:paraId="2AC03A6F" w14:textId="77777777" w:rsidTr="00FB6E1C">
        <w:trPr>
          <w:trHeight w:val="737"/>
        </w:trPr>
        <w:tc>
          <w:tcPr>
            <w:tcW w:w="4447" w:type="dxa"/>
            <w:vAlign w:val="bottom"/>
          </w:tcPr>
          <w:p w14:paraId="3215177C" w14:textId="77777777" w:rsidR="00FB6E1C" w:rsidRPr="00FB6E1C" w:rsidRDefault="00FB6E1C" w:rsidP="008C2B91">
            <w:pPr>
              <w:pStyle w:val="a5"/>
              <w:numPr>
                <w:ilvl w:val="1"/>
                <w:numId w:val="3"/>
              </w:numPr>
              <w:rPr>
                <w:rtl/>
              </w:rPr>
            </w:pPr>
            <w:r w:rsidRPr="00FB6E1C">
              <w:rPr>
                <w:rtl/>
              </w:rPr>
              <w:t>מען המציע (כולל מיקוד):</w:t>
            </w:r>
          </w:p>
        </w:tc>
        <w:tc>
          <w:tcPr>
            <w:cnfStyle w:val="000001000000" w:firstRow="0" w:lastRow="0" w:firstColumn="0" w:lastColumn="0" w:oddVBand="0" w:evenVBand="1" w:oddHBand="0" w:evenHBand="0" w:firstRowFirstColumn="0" w:firstRowLastColumn="0" w:lastRowFirstColumn="0" w:lastRowLastColumn="0"/>
            <w:tcW w:w="3859" w:type="dxa"/>
          </w:tcPr>
          <w:p w14:paraId="6E32B7C0" w14:textId="77777777" w:rsidR="00FB6E1C" w:rsidRPr="00FB6E1C" w:rsidRDefault="00FB6E1C" w:rsidP="008C2B91">
            <w:pPr>
              <w:rPr>
                <w:rtl/>
              </w:rPr>
            </w:pPr>
          </w:p>
        </w:tc>
      </w:tr>
      <w:tr w:rsidR="00FB6E1C" w:rsidRPr="00FB6E1C" w14:paraId="38D9DEBA" w14:textId="77777777" w:rsidTr="00FB6E1C">
        <w:trPr>
          <w:trHeight w:val="737"/>
        </w:trPr>
        <w:tc>
          <w:tcPr>
            <w:tcW w:w="4447" w:type="dxa"/>
            <w:vAlign w:val="bottom"/>
          </w:tcPr>
          <w:p w14:paraId="2B8E8D91" w14:textId="77777777" w:rsidR="00FB6E1C" w:rsidRPr="00FB6E1C" w:rsidRDefault="00FB6E1C" w:rsidP="008C2B91">
            <w:pPr>
              <w:pStyle w:val="a5"/>
              <w:numPr>
                <w:ilvl w:val="1"/>
                <w:numId w:val="3"/>
              </w:numPr>
              <w:rPr>
                <w:rtl/>
              </w:rPr>
            </w:pPr>
            <w:r w:rsidRPr="00FB6E1C">
              <w:rPr>
                <w:rtl/>
              </w:rPr>
              <w:t>שם איש הקשר למכרז זה:</w:t>
            </w:r>
          </w:p>
        </w:tc>
        <w:tc>
          <w:tcPr>
            <w:cnfStyle w:val="000001000000" w:firstRow="0" w:lastRow="0" w:firstColumn="0" w:lastColumn="0" w:oddVBand="0" w:evenVBand="1" w:oddHBand="0" w:evenHBand="0" w:firstRowFirstColumn="0" w:firstRowLastColumn="0" w:lastRowFirstColumn="0" w:lastRowLastColumn="0"/>
            <w:tcW w:w="3859" w:type="dxa"/>
          </w:tcPr>
          <w:p w14:paraId="16D9B3F8" w14:textId="77777777" w:rsidR="00FB6E1C" w:rsidRPr="00FB6E1C" w:rsidRDefault="00FB6E1C" w:rsidP="008C2B91">
            <w:pPr>
              <w:rPr>
                <w:rtl/>
              </w:rPr>
            </w:pPr>
          </w:p>
        </w:tc>
      </w:tr>
      <w:tr w:rsidR="00FB6E1C" w:rsidRPr="00FB6E1C" w14:paraId="681652A2" w14:textId="77777777" w:rsidTr="00FB6E1C">
        <w:trPr>
          <w:trHeight w:val="737"/>
        </w:trPr>
        <w:tc>
          <w:tcPr>
            <w:tcW w:w="4447" w:type="dxa"/>
            <w:vAlign w:val="bottom"/>
          </w:tcPr>
          <w:p w14:paraId="194250CD" w14:textId="77777777" w:rsidR="00FB6E1C" w:rsidRPr="00FB6E1C" w:rsidRDefault="00FB6E1C" w:rsidP="008C2B91">
            <w:pPr>
              <w:pStyle w:val="a5"/>
              <w:numPr>
                <w:ilvl w:val="1"/>
                <w:numId w:val="3"/>
              </w:numPr>
              <w:rPr>
                <w:rtl/>
              </w:rPr>
            </w:pPr>
            <w:r w:rsidRPr="00FB6E1C">
              <w:rPr>
                <w:rtl/>
              </w:rPr>
              <w:t>טלפונים:</w:t>
            </w:r>
          </w:p>
        </w:tc>
        <w:tc>
          <w:tcPr>
            <w:cnfStyle w:val="000001000000" w:firstRow="0" w:lastRow="0" w:firstColumn="0" w:lastColumn="0" w:oddVBand="0" w:evenVBand="1" w:oddHBand="0" w:evenHBand="0" w:firstRowFirstColumn="0" w:firstRowLastColumn="0" w:lastRowFirstColumn="0" w:lastRowLastColumn="0"/>
            <w:tcW w:w="3859" w:type="dxa"/>
          </w:tcPr>
          <w:p w14:paraId="20228A0A" w14:textId="77777777" w:rsidR="00FB6E1C" w:rsidRPr="00FB6E1C" w:rsidRDefault="00FB6E1C" w:rsidP="008C2B91">
            <w:pPr>
              <w:rPr>
                <w:rtl/>
              </w:rPr>
            </w:pPr>
          </w:p>
        </w:tc>
      </w:tr>
      <w:tr w:rsidR="00FB6E1C" w:rsidRPr="00FB6E1C" w14:paraId="5A586E74" w14:textId="77777777" w:rsidTr="00FB6E1C">
        <w:trPr>
          <w:trHeight w:val="737"/>
        </w:trPr>
        <w:tc>
          <w:tcPr>
            <w:tcW w:w="4447" w:type="dxa"/>
            <w:vAlign w:val="bottom"/>
          </w:tcPr>
          <w:p w14:paraId="3B6D091D" w14:textId="77777777" w:rsidR="00FB6E1C" w:rsidRPr="00FB6E1C" w:rsidRDefault="00FB6E1C" w:rsidP="008C2B91">
            <w:pPr>
              <w:pStyle w:val="a5"/>
              <w:numPr>
                <w:ilvl w:val="1"/>
                <w:numId w:val="3"/>
              </w:numPr>
              <w:rPr>
                <w:rtl/>
              </w:rPr>
            </w:pPr>
            <w:r w:rsidRPr="00FB6E1C">
              <w:rPr>
                <w:rtl/>
              </w:rPr>
              <w:t>פקסימיליה:</w:t>
            </w:r>
          </w:p>
        </w:tc>
        <w:tc>
          <w:tcPr>
            <w:cnfStyle w:val="000001000000" w:firstRow="0" w:lastRow="0" w:firstColumn="0" w:lastColumn="0" w:oddVBand="0" w:evenVBand="1" w:oddHBand="0" w:evenHBand="0" w:firstRowFirstColumn="0" w:firstRowLastColumn="0" w:lastRowFirstColumn="0" w:lastRowLastColumn="0"/>
            <w:tcW w:w="3859" w:type="dxa"/>
          </w:tcPr>
          <w:p w14:paraId="61036577" w14:textId="77777777" w:rsidR="00FB6E1C" w:rsidRPr="00FB6E1C" w:rsidRDefault="00FB6E1C" w:rsidP="008C2B91">
            <w:pPr>
              <w:rPr>
                <w:rtl/>
              </w:rPr>
            </w:pPr>
          </w:p>
        </w:tc>
      </w:tr>
      <w:tr w:rsidR="00FB6E1C" w:rsidRPr="00FB6E1C" w14:paraId="250752E3" w14:textId="77777777" w:rsidTr="00FB6E1C">
        <w:trPr>
          <w:trHeight w:val="737"/>
        </w:trPr>
        <w:tc>
          <w:tcPr>
            <w:tcW w:w="4447" w:type="dxa"/>
            <w:vAlign w:val="bottom"/>
          </w:tcPr>
          <w:p w14:paraId="0D924B62" w14:textId="77777777" w:rsidR="00FB6E1C" w:rsidRPr="00FB6E1C" w:rsidRDefault="00FB6E1C" w:rsidP="008C2B91">
            <w:pPr>
              <w:pStyle w:val="a5"/>
              <w:numPr>
                <w:ilvl w:val="1"/>
                <w:numId w:val="3"/>
              </w:numPr>
              <w:rPr>
                <w:rtl/>
              </w:rPr>
            </w:pPr>
            <w:r w:rsidRPr="00FB6E1C">
              <w:rPr>
                <w:rtl/>
              </w:rPr>
              <w:t>מס' טלפון נייד:</w:t>
            </w:r>
          </w:p>
        </w:tc>
        <w:tc>
          <w:tcPr>
            <w:cnfStyle w:val="000001000000" w:firstRow="0" w:lastRow="0" w:firstColumn="0" w:lastColumn="0" w:oddVBand="0" w:evenVBand="1" w:oddHBand="0" w:evenHBand="0" w:firstRowFirstColumn="0" w:firstRowLastColumn="0" w:lastRowFirstColumn="0" w:lastRowLastColumn="0"/>
            <w:tcW w:w="3859" w:type="dxa"/>
          </w:tcPr>
          <w:p w14:paraId="4062B004" w14:textId="77777777" w:rsidR="00FB6E1C" w:rsidRPr="00FB6E1C" w:rsidRDefault="00FB6E1C" w:rsidP="008C2B91">
            <w:pPr>
              <w:rPr>
                <w:rtl/>
              </w:rPr>
            </w:pPr>
          </w:p>
        </w:tc>
      </w:tr>
      <w:tr w:rsidR="00FB6E1C" w:rsidRPr="00FB6E1C" w14:paraId="5D6D27A8" w14:textId="77777777" w:rsidTr="00FB6E1C">
        <w:trPr>
          <w:trHeight w:val="737"/>
        </w:trPr>
        <w:tc>
          <w:tcPr>
            <w:tcW w:w="4447" w:type="dxa"/>
            <w:vAlign w:val="bottom"/>
          </w:tcPr>
          <w:p w14:paraId="2503823E" w14:textId="77777777" w:rsidR="00FB6E1C" w:rsidRPr="00FB6E1C" w:rsidRDefault="00FB6E1C" w:rsidP="008C2B91">
            <w:pPr>
              <w:pStyle w:val="a5"/>
              <w:numPr>
                <w:ilvl w:val="1"/>
                <w:numId w:val="3"/>
              </w:numPr>
              <w:rPr>
                <w:rtl/>
              </w:rPr>
            </w:pPr>
            <w:r w:rsidRPr="00FB6E1C">
              <w:rPr>
                <w:rtl/>
              </w:rPr>
              <w:t>אי-מייל:</w:t>
            </w:r>
          </w:p>
        </w:tc>
        <w:tc>
          <w:tcPr>
            <w:cnfStyle w:val="000001000000" w:firstRow="0" w:lastRow="0" w:firstColumn="0" w:lastColumn="0" w:oddVBand="0" w:evenVBand="1" w:oddHBand="0" w:evenHBand="0" w:firstRowFirstColumn="0" w:firstRowLastColumn="0" w:lastRowFirstColumn="0" w:lastRowLastColumn="0"/>
            <w:tcW w:w="3859" w:type="dxa"/>
          </w:tcPr>
          <w:p w14:paraId="12A84BB5" w14:textId="77777777" w:rsidR="00FB6E1C" w:rsidRPr="00FB6E1C" w:rsidRDefault="00FB6E1C" w:rsidP="008C2B91">
            <w:pPr>
              <w:rPr>
                <w:rtl/>
              </w:rPr>
            </w:pPr>
          </w:p>
        </w:tc>
      </w:tr>
      <w:tr w:rsidR="00762F3B" w:rsidRPr="00FB6E1C" w14:paraId="596F48BE" w14:textId="77777777" w:rsidTr="00762F3B">
        <w:trPr>
          <w:trHeight w:val="46"/>
        </w:trPr>
        <w:tc>
          <w:tcPr>
            <w:tcW w:w="4447" w:type="dxa"/>
            <w:vAlign w:val="bottom"/>
          </w:tcPr>
          <w:p w14:paraId="3F974E1E" w14:textId="77777777" w:rsidR="00762F3B" w:rsidRPr="00FB6E1C" w:rsidRDefault="00762F3B" w:rsidP="008C2B91">
            <w:pPr>
              <w:ind w:left="397"/>
              <w:jc w:val="left"/>
              <w:rPr>
                <w:rtl/>
              </w:rPr>
            </w:pPr>
          </w:p>
        </w:tc>
        <w:tc>
          <w:tcPr>
            <w:cnfStyle w:val="000001000000" w:firstRow="0" w:lastRow="0" w:firstColumn="0" w:lastColumn="0" w:oddVBand="0" w:evenVBand="1" w:oddHBand="0" w:evenHBand="0" w:firstRowFirstColumn="0" w:firstRowLastColumn="0" w:lastRowFirstColumn="0" w:lastRowLastColumn="0"/>
            <w:tcW w:w="3859" w:type="dxa"/>
          </w:tcPr>
          <w:p w14:paraId="2A9CB8EE" w14:textId="77777777" w:rsidR="00762F3B" w:rsidRPr="00FB6E1C" w:rsidRDefault="00762F3B" w:rsidP="008C2B91">
            <w:pPr>
              <w:rPr>
                <w:rtl/>
              </w:rPr>
            </w:pPr>
          </w:p>
        </w:tc>
      </w:tr>
    </w:tbl>
    <w:p w14:paraId="1D468967" w14:textId="77777777" w:rsidR="0093467E" w:rsidRDefault="0093467E" w:rsidP="008C2B91">
      <w:pPr>
        <w:spacing w:line="259" w:lineRule="auto"/>
        <w:contextualSpacing w:val="0"/>
        <w:jc w:val="left"/>
        <w:rPr>
          <w:rFonts w:asciiTheme="majorHAnsi" w:eastAsiaTheme="majorEastAsia" w:hAnsiTheme="majorHAnsi" w:cstheme="majorBidi"/>
          <w:bCs/>
          <w:sz w:val="26"/>
          <w:rtl/>
        </w:rPr>
      </w:pPr>
    </w:p>
    <w:p w14:paraId="3611E8DE" w14:textId="77777777" w:rsidR="002119E2" w:rsidRDefault="002119E2" w:rsidP="008C2B91">
      <w:pPr>
        <w:spacing w:line="259" w:lineRule="auto"/>
        <w:contextualSpacing w:val="0"/>
        <w:jc w:val="left"/>
        <w:rPr>
          <w:rFonts w:asciiTheme="majorHAnsi" w:eastAsiaTheme="majorEastAsia" w:hAnsiTheme="majorHAnsi" w:cstheme="majorBidi"/>
          <w:bCs/>
          <w:sz w:val="26"/>
          <w:rtl/>
        </w:rPr>
      </w:pPr>
      <w:r>
        <w:rPr>
          <w:rtl/>
        </w:rPr>
        <w:br w:type="page"/>
      </w:r>
    </w:p>
    <w:p w14:paraId="681F6C2E" w14:textId="77777777" w:rsidR="00EF47F0" w:rsidRDefault="00FB6E1C" w:rsidP="008C2B91">
      <w:pPr>
        <w:pStyle w:val="24"/>
        <w:numPr>
          <w:ilvl w:val="0"/>
          <w:numId w:val="3"/>
        </w:numPr>
        <w:rPr>
          <w:rtl/>
        </w:rPr>
      </w:pPr>
      <w:r>
        <w:rPr>
          <w:rFonts w:hint="cs"/>
          <w:rtl/>
        </w:rPr>
        <w:t>ה</w:t>
      </w:r>
      <w:r w:rsidR="00EF47F0">
        <w:rPr>
          <w:rtl/>
        </w:rPr>
        <w:t>וכחת העמידה בדרישות הסף והוכחת עמידה בדרישות הנוספות</w:t>
      </w:r>
    </w:p>
    <w:tbl>
      <w:tblPr>
        <w:tblStyle w:val="13"/>
        <w:tblpPr w:leftFromText="180" w:rightFromText="180" w:vertAnchor="text" w:tblpXSpec="right" w:tblpY="1"/>
        <w:tblOverlap w:val="never"/>
        <w:bidiVisual/>
        <w:tblW w:w="8661" w:type="dxa"/>
        <w:tblLayout w:type="fixed"/>
        <w:tblLook w:val="0020" w:firstRow="1" w:lastRow="0" w:firstColumn="0" w:lastColumn="0" w:noHBand="0" w:noVBand="0"/>
      </w:tblPr>
      <w:tblGrid>
        <w:gridCol w:w="866"/>
        <w:gridCol w:w="4676"/>
        <w:gridCol w:w="3119"/>
      </w:tblGrid>
      <w:tr w:rsidR="00FB6E1C" w:rsidRPr="00FB6E1C" w14:paraId="021335CC" w14:textId="77777777" w:rsidTr="00372923">
        <w:trPr>
          <w:cnfStyle w:val="100000000000" w:firstRow="1" w:lastRow="0" w:firstColumn="0" w:lastColumn="0" w:oddVBand="0" w:evenVBand="0" w:oddHBand="0" w:evenHBand="0" w:firstRowFirstColumn="0" w:firstRowLastColumn="0" w:lastRowFirstColumn="0" w:lastRowLastColumn="0"/>
          <w:tblHeader/>
        </w:trPr>
        <w:tc>
          <w:tcPr>
            <w:tcW w:w="866" w:type="dxa"/>
            <w:vAlign w:val="top"/>
          </w:tcPr>
          <w:p w14:paraId="18861142" w14:textId="77777777" w:rsidR="00FB6E1C" w:rsidRPr="00762F3B" w:rsidRDefault="00FB6E1C" w:rsidP="008C2B91">
            <w:pPr>
              <w:bidi/>
              <w:jc w:val="left"/>
            </w:pPr>
            <w:r w:rsidRPr="00762F3B">
              <w:rPr>
                <w:rFonts w:cs="David"/>
                <w:rtl/>
              </w:rPr>
              <w:t>סעיף במכרז</w:t>
            </w:r>
          </w:p>
        </w:tc>
        <w:tc>
          <w:tcPr>
            <w:tcW w:w="4676" w:type="dxa"/>
            <w:vAlign w:val="top"/>
          </w:tcPr>
          <w:p w14:paraId="6A50BDB5" w14:textId="77777777" w:rsidR="00FB6E1C" w:rsidRPr="00762F3B" w:rsidRDefault="00FB6E1C" w:rsidP="008C2B91">
            <w:pPr>
              <w:bidi/>
              <w:jc w:val="left"/>
            </w:pPr>
            <w:r w:rsidRPr="00762F3B">
              <w:rPr>
                <w:rtl/>
              </w:rPr>
              <w:t>הנושא</w:t>
            </w:r>
            <w:r w:rsidR="00762F3B" w:rsidRPr="00762F3B">
              <w:rPr>
                <w:rFonts w:hint="cs"/>
                <w:rtl/>
              </w:rPr>
              <w:t xml:space="preserve"> </w:t>
            </w:r>
            <w:r w:rsidR="00762F3B" w:rsidRPr="00762F3B">
              <w:rPr>
                <w:rtl/>
              </w:rPr>
              <w:t>–</w:t>
            </w:r>
            <w:r w:rsidR="00762F3B" w:rsidRPr="00762F3B">
              <w:rPr>
                <w:rFonts w:hint="cs"/>
                <w:rtl/>
              </w:rPr>
              <w:t xml:space="preserve"> </w:t>
            </w:r>
            <w:r w:rsidR="000D749C" w:rsidRPr="00762F3B">
              <w:rPr>
                <w:rtl/>
              </w:rPr>
              <w:t>הוכחות על עמידה בתנאי סף</w:t>
            </w:r>
          </w:p>
        </w:tc>
        <w:tc>
          <w:tcPr>
            <w:tcW w:w="3119" w:type="dxa"/>
            <w:vAlign w:val="top"/>
          </w:tcPr>
          <w:p w14:paraId="368AB374" w14:textId="77777777" w:rsidR="00FB6E1C" w:rsidRPr="00762F3B" w:rsidRDefault="00FB6E1C" w:rsidP="008C2B91">
            <w:pPr>
              <w:bidi/>
              <w:jc w:val="left"/>
            </w:pPr>
            <w:r w:rsidRPr="00762F3B">
              <w:rPr>
                <w:rtl/>
              </w:rPr>
              <w:t>ההוכחה</w:t>
            </w:r>
          </w:p>
        </w:tc>
      </w:tr>
      <w:tr w:rsidR="00762F3B" w:rsidRPr="00FB6E1C" w14:paraId="6BBF61F8" w14:textId="77777777" w:rsidTr="002119E2">
        <w:tc>
          <w:tcPr>
            <w:tcW w:w="866" w:type="dxa"/>
          </w:tcPr>
          <w:p w14:paraId="36037F9E" w14:textId="5A8A7861" w:rsidR="00762F3B" w:rsidRPr="00FB6E1C" w:rsidRDefault="00762F3B" w:rsidP="008C2B91">
            <w:pPr>
              <w:bidi/>
              <w:jc w:val="left"/>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 </w:instrText>
            </w:r>
            <w:r>
              <w:instrText>MERGEFORMAT</w:instrText>
            </w:r>
            <w:r>
              <w:rPr>
                <w:rtl/>
              </w:rPr>
              <w:instrText xml:space="preserve"> </w:instrText>
            </w:r>
            <w:r>
              <w:rPr>
                <w:rtl/>
              </w:rPr>
            </w:r>
            <w:r>
              <w:rPr>
                <w:rtl/>
              </w:rPr>
              <w:fldChar w:fldCharType="separate"/>
            </w:r>
            <w:r w:rsidR="00A55FAB">
              <w:rPr>
                <w:cs/>
              </w:rPr>
              <w:t>‎</w:t>
            </w:r>
            <w:r w:rsidR="00A55FAB">
              <w:t>6.1.1</w:t>
            </w:r>
            <w:r>
              <w:rPr>
                <w:rtl/>
              </w:rPr>
              <w:fldChar w:fldCharType="end"/>
            </w:r>
          </w:p>
        </w:tc>
        <w:tc>
          <w:tcPr>
            <w:tcW w:w="4676" w:type="dxa"/>
          </w:tcPr>
          <w:p w14:paraId="3F43A632" w14:textId="77777777" w:rsidR="00762F3B" w:rsidRPr="00FB6E1C" w:rsidRDefault="007270B9" w:rsidP="008C2B91">
            <w:pPr>
              <w:bidi/>
              <w:jc w:val="left"/>
            </w:pPr>
            <w:r w:rsidRPr="007270B9">
              <w:rPr>
                <w:rFonts w:cs="David"/>
                <w:rtl/>
              </w:rPr>
              <w:t>המציע רשום במרשם המתנהל על פי דין לגבי תאגידים מסוגו</w:t>
            </w:r>
          </w:p>
        </w:tc>
        <w:tc>
          <w:tcPr>
            <w:tcW w:w="3119" w:type="dxa"/>
          </w:tcPr>
          <w:p w14:paraId="214B95D2" w14:textId="77777777" w:rsidR="00762F3B" w:rsidRPr="00FB6E1C" w:rsidRDefault="00762F3B" w:rsidP="008C2B91">
            <w:pPr>
              <w:bidi/>
              <w:jc w:val="left"/>
              <w:rPr>
                <w:rtl/>
              </w:rPr>
            </w:pPr>
            <w:r w:rsidRPr="00FB6E1C">
              <w:rPr>
                <w:rFonts w:cs="David"/>
                <w:rtl/>
              </w:rPr>
              <w:t>תעודת עוסק מורשה ו/או תעודת התאגדות מאושרים ע"י עו"ד</w:t>
            </w:r>
          </w:p>
        </w:tc>
      </w:tr>
      <w:tr w:rsidR="007270B9" w:rsidRPr="00FB6E1C" w14:paraId="2BF95608" w14:textId="77777777" w:rsidTr="002119E2">
        <w:tc>
          <w:tcPr>
            <w:tcW w:w="866" w:type="dxa"/>
          </w:tcPr>
          <w:p w14:paraId="281E4847" w14:textId="60666485" w:rsidR="007270B9" w:rsidRPr="00FB6E1C" w:rsidRDefault="00152E49" w:rsidP="008C2B91">
            <w:pPr>
              <w:bidi/>
              <w:jc w:val="left"/>
            </w:pPr>
            <w:r>
              <w:rPr>
                <w:rtl/>
              </w:rPr>
              <w:fldChar w:fldCharType="begin"/>
            </w:r>
            <w:r>
              <w:rPr>
                <w:rtl/>
              </w:rPr>
              <w:instrText xml:space="preserve"> </w:instrText>
            </w:r>
            <w:r>
              <w:instrText>REF</w:instrText>
            </w:r>
            <w:r>
              <w:rPr>
                <w:rtl/>
              </w:rPr>
              <w:instrText xml:space="preserve"> _</w:instrText>
            </w:r>
            <w:r>
              <w:instrText>Ref112564668 \r \h</w:instrText>
            </w:r>
            <w:r>
              <w:rPr>
                <w:rtl/>
              </w:rPr>
              <w:instrText xml:space="preserve"> </w:instrText>
            </w:r>
            <w:r>
              <w:rPr>
                <w:rtl/>
              </w:rPr>
            </w:r>
            <w:r>
              <w:rPr>
                <w:rtl/>
              </w:rPr>
              <w:fldChar w:fldCharType="separate"/>
            </w:r>
            <w:r w:rsidR="00A55FAB">
              <w:rPr>
                <w:cs/>
              </w:rPr>
              <w:t>‎</w:t>
            </w:r>
            <w:r w:rsidR="00A55FAB">
              <w:t>6.1.2</w:t>
            </w:r>
            <w:r>
              <w:rPr>
                <w:rtl/>
              </w:rPr>
              <w:fldChar w:fldCharType="end"/>
            </w:r>
          </w:p>
        </w:tc>
        <w:tc>
          <w:tcPr>
            <w:tcW w:w="4676" w:type="dxa"/>
          </w:tcPr>
          <w:p w14:paraId="2CC795E6" w14:textId="0AECAF0C" w:rsidR="007270B9" w:rsidRPr="00FB6E1C" w:rsidRDefault="002D0E88" w:rsidP="008C2B91">
            <w:pPr>
              <w:bidi/>
              <w:jc w:val="left"/>
              <w:rPr>
                <w:rtl/>
              </w:rPr>
            </w:pPr>
            <w:r w:rsidRPr="002D0E88">
              <w:rPr>
                <w:rFonts w:cs="David"/>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p>
        </w:tc>
        <w:tc>
          <w:tcPr>
            <w:tcW w:w="3119" w:type="dxa"/>
          </w:tcPr>
          <w:p w14:paraId="7FCE64AE" w14:textId="0DF061EB" w:rsidR="007270B9" w:rsidRPr="00FB6E1C" w:rsidRDefault="002D0E88" w:rsidP="008C2B91">
            <w:pPr>
              <w:bidi/>
              <w:jc w:val="left"/>
              <w:rPr>
                <w:rtl/>
              </w:rPr>
            </w:pPr>
            <w:r w:rsidRPr="002D0E88">
              <w:rPr>
                <w:rFonts w:cs="David"/>
                <w:rtl/>
              </w:rPr>
              <w:t>הצהרה של עורך דין המציע על מורשי החתימה במציע, בנוסח נספח א'2 אישור מורשי חתימה</w:t>
            </w:r>
          </w:p>
        </w:tc>
      </w:tr>
      <w:tr w:rsidR="007270B9" w:rsidRPr="00FB6E1C" w14:paraId="735684D4" w14:textId="77777777" w:rsidTr="002119E2">
        <w:tc>
          <w:tcPr>
            <w:tcW w:w="866" w:type="dxa"/>
          </w:tcPr>
          <w:p w14:paraId="17663D43" w14:textId="39202DFA" w:rsidR="007270B9" w:rsidRPr="005418A2" w:rsidRDefault="007270B9" w:rsidP="008C2B91">
            <w:pPr>
              <w:bidi/>
              <w:jc w:val="left"/>
              <w:rPr>
                <w:rFonts w:ascii="Times New Roman" w:hAnsi="Times New Roman"/>
              </w:rPr>
            </w:pPr>
            <w:r>
              <w:fldChar w:fldCharType="begin"/>
            </w:r>
            <w:r>
              <w:instrText xml:space="preserve"> REF _Ref534188830 \r \h  \* MERGEFORMAT </w:instrText>
            </w:r>
            <w:r>
              <w:fldChar w:fldCharType="separate"/>
            </w:r>
            <w:r w:rsidR="00A55FAB">
              <w:rPr>
                <w:cs/>
              </w:rPr>
              <w:t>‎</w:t>
            </w:r>
            <w:r w:rsidR="00A55FAB">
              <w:t>6.1.3</w:t>
            </w:r>
            <w:r>
              <w:fldChar w:fldCharType="end"/>
            </w:r>
          </w:p>
        </w:tc>
        <w:tc>
          <w:tcPr>
            <w:tcW w:w="4676" w:type="dxa"/>
          </w:tcPr>
          <w:p w14:paraId="4848EA56" w14:textId="77777777" w:rsidR="007270B9" w:rsidRPr="00FB6E1C" w:rsidRDefault="007270B9" w:rsidP="008C2B91">
            <w:pPr>
              <w:bidi/>
              <w:jc w:val="left"/>
              <w:rPr>
                <w:rtl/>
              </w:rPr>
            </w:pPr>
            <w:r w:rsidRPr="002239C8">
              <w:rPr>
                <w:rtl/>
              </w:rPr>
              <w:t xml:space="preserve">המציע מחזיק בכל האישורים הנדרשים לפי חוק עסקאות גופים ציבוריים התשל"ו-1976 (אכיפת ניהול חשבונות ותשלום חובות מס), כשהם תקפים. </w:t>
            </w:r>
          </w:p>
        </w:tc>
        <w:tc>
          <w:tcPr>
            <w:tcW w:w="3119" w:type="dxa"/>
          </w:tcPr>
          <w:p w14:paraId="3052CB85" w14:textId="77777777" w:rsidR="007270B9" w:rsidRPr="00FB6E1C" w:rsidRDefault="007270B9" w:rsidP="008C2B91">
            <w:pPr>
              <w:bidi/>
              <w:jc w:val="left"/>
              <w:rPr>
                <w:rtl/>
              </w:rPr>
            </w:pPr>
            <w:r w:rsidRPr="007270B9">
              <w:rPr>
                <w:rFonts w:cs="David"/>
                <w:rtl/>
              </w:rPr>
              <w:t>יש לצרף אישור תקף מרואה חשבון או פקיד שומה המעיד על ניהול פנקסי חשבונות ורשומות לפי חוק עסקאות גופים ציבוריים, התשל"ו-1976</w:t>
            </w:r>
          </w:p>
        </w:tc>
      </w:tr>
      <w:tr w:rsidR="007270B9" w:rsidRPr="00FB6E1C" w14:paraId="73D2AB23" w14:textId="77777777" w:rsidTr="002119E2">
        <w:tc>
          <w:tcPr>
            <w:tcW w:w="866" w:type="dxa"/>
          </w:tcPr>
          <w:p w14:paraId="5932BF36" w14:textId="23C67EB0" w:rsidR="007270B9" w:rsidRPr="00FB6E1C" w:rsidRDefault="007270B9" w:rsidP="008C2B91">
            <w:pPr>
              <w:bidi/>
              <w:jc w:val="left"/>
              <w:rPr>
                <w:rtl/>
              </w:rPr>
            </w:pPr>
            <w:r>
              <w:fldChar w:fldCharType="begin"/>
            </w:r>
            <w:r>
              <w:instrText xml:space="preserve"> REF _Ref534188876 \r \h  \* MERGEFORMAT </w:instrText>
            </w:r>
            <w:r>
              <w:fldChar w:fldCharType="separate"/>
            </w:r>
            <w:r w:rsidR="00A55FAB">
              <w:rPr>
                <w:cs/>
              </w:rPr>
              <w:t>‎</w:t>
            </w:r>
            <w:r w:rsidR="00A55FAB">
              <w:t>6.1.4</w:t>
            </w:r>
            <w:r>
              <w:fldChar w:fldCharType="end"/>
            </w:r>
          </w:p>
        </w:tc>
        <w:tc>
          <w:tcPr>
            <w:tcW w:w="4676" w:type="dxa"/>
          </w:tcPr>
          <w:p w14:paraId="0ADE60BF" w14:textId="77777777" w:rsidR="007270B9" w:rsidRPr="00FB6E1C" w:rsidRDefault="007270B9" w:rsidP="008C2B91">
            <w:pPr>
              <w:bidi/>
              <w:jc w:val="left"/>
              <w:rPr>
                <w:rtl/>
              </w:rPr>
            </w:pPr>
            <w:r w:rsidRPr="002239C8">
              <w:rPr>
                <w:rtl/>
              </w:rPr>
              <w:t>המציע אינו בעל הרשעות בעברות לפי חוק עובדים זרים, תשנ"א-1991 ולפי חוק שכר מינימום, התשמ"ז-1987.</w:t>
            </w:r>
          </w:p>
        </w:tc>
        <w:tc>
          <w:tcPr>
            <w:tcW w:w="3119" w:type="dxa"/>
          </w:tcPr>
          <w:p w14:paraId="742613CE" w14:textId="061B57C2" w:rsidR="007270B9" w:rsidRPr="00FB6E1C" w:rsidRDefault="002D0E88" w:rsidP="002D0E88">
            <w:pPr>
              <w:bidi/>
              <w:jc w:val="left"/>
              <w:rPr>
                <w:rtl/>
              </w:rPr>
            </w:pPr>
            <w:r w:rsidRPr="002D0E88">
              <w:rPr>
                <w:rFonts w:cs="David"/>
                <w:rtl/>
              </w:rPr>
              <w:t>תצהיר חתום בכתב מאושר על ידי עורך דין לעניין תשלום שכר מינימום והעסקת עובדים זרים כדין, בנוסח התצהיר המופיע נספח א'1 תצהיר בדבר העדר הרשעות בעברות לפי חוק עובדים זרים, תשנ"א-1991 ולפי חוק שכר מינימום, התשמ"ז-1987</w:t>
            </w:r>
          </w:p>
        </w:tc>
      </w:tr>
      <w:bookmarkStart w:id="107" w:name="_Hlk534545235"/>
      <w:bookmarkStart w:id="108" w:name="_Hlk534545228"/>
      <w:tr w:rsidR="007270B9" w:rsidRPr="00FB6E1C" w14:paraId="6FE38AF1" w14:textId="77777777" w:rsidTr="002119E2">
        <w:tc>
          <w:tcPr>
            <w:tcW w:w="866" w:type="dxa"/>
          </w:tcPr>
          <w:p w14:paraId="73FC4DBB" w14:textId="6C1325BE" w:rsidR="007270B9" w:rsidRPr="00FB6E1C" w:rsidRDefault="007270B9" w:rsidP="008C2B91">
            <w:pPr>
              <w:bidi/>
              <w:jc w:val="left"/>
              <w:rPr>
                <w:rtl/>
              </w:rPr>
            </w:pPr>
            <w:r>
              <w:fldChar w:fldCharType="begin"/>
            </w:r>
            <w:r>
              <w:instrText xml:space="preserve"> REF _Ref534544112 \r \h  \* MERGEFORMAT </w:instrText>
            </w:r>
            <w:r>
              <w:fldChar w:fldCharType="separate"/>
            </w:r>
            <w:r w:rsidR="00A55FAB">
              <w:rPr>
                <w:cs/>
              </w:rPr>
              <w:t>‎</w:t>
            </w:r>
            <w:r w:rsidR="00A55FAB">
              <w:t>6.1.5</w:t>
            </w:r>
            <w:r>
              <w:fldChar w:fldCharType="end"/>
            </w:r>
            <w:bookmarkEnd w:id="107"/>
          </w:p>
        </w:tc>
        <w:tc>
          <w:tcPr>
            <w:tcW w:w="4676" w:type="dxa"/>
          </w:tcPr>
          <w:p w14:paraId="313EEE0E" w14:textId="77777777" w:rsidR="007270B9" w:rsidRPr="00FB6E1C" w:rsidRDefault="007270B9" w:rsidP="008C2B91">
            <w:pPr>
              <w:bidi/>
              <w:jc w:val="left"/>
              <w:rPr>
                <w:rtl/>
              </w:rPr>
            </w:pPr>
            <w:r w:rsidRPr="002239C8">
              <w:rPr>
                <w:rtl/>
              </w:rPr>
              <w:t>לא קיים חשש לקיומו של המציע כעסק חי</w:t>
            </w:r>
          </w:p>
        </w:tc>
        <w:tc>
          <w:tcPr>
            <w:tcW w:w="3119" w:type="dxa"/>
          </w:tcPr>
          <w:p w14:paraId="56114727" w14:textId="015B77CA" w:rsidR="007270B9" w:rsidRPr="00FB6E1C" w:rsidRDefault="00961911" w:rsidP="008C2B91">
            <w:pPr>
              <w:bidi/>
              <w:jc w:val="left"/>
              <w:rPr>
                <w:rtl/>
              </w:rPr>
            </w:pPr>
            <w:r w:rsidRPr="00961911">
              <w:rPr>
                <w:rFonts w:cs="David"/>
                <w:rtl/>
              </w:rPr>
              <w:t xml:space="preserve">לצורך הוכחת עמידה בתנאי הסף שבסעיף </w:t>
            </w:r>
            <w:r w:rsidRPr="00961911">
              <w:rPr>
                <w:cs/>
              </w:rPr>
              <w:t>‎</w:t>
            </w:r>
            <w:r w:rsidRPr="00961911">
              <w:rPr>
                <w:rFonts w:cs="David"/>
                <w:rtl/>
              </w:rPr>
              <w:t>‏6.1.5 ככל שהמציע הוא גוף העורך דוחות כספיים שנתיים יש לצרף נספח א'6 אישור רו"ח חתום ע"י רו"ח ועל גבי נייר לוגו של רו"ח. ככל שהמציע אינו חייב בעריכת דוחות כספיים שנתיים, יש לצרף לכך תצהיר תומך מאת מנכ"ל החברה וכן אישור רו"ח לכך בנספח א'10</w:t>
            </w:r>
          </w:p>
        </w:tc>
      </w:tr>
      <w:tr w:rsidR="00CF29AB" w:rsidRPr="00FB6E1C" w14:paraId="2275A5F7" w14:textId="77777777" w:rsidTr="002119E2">
        <w:tc>
          <w:tcPr>
            <w:tcW w:w="866" w:type="dxa"/>
          </w:tcPr>
          <w:p w14:paraId="07562F59" w14:textId="36E6224E" w:rsidR="00CF29AB" w:rsidRDefault="00961911" w:rsidP="008C2B91">
            <w:pPr>
              <w:jc w:val="right"/>
            </w:pPr>
            <w:r>
              <w:fldChar w:fldCharType="begin"/>
            </w:r>
            <w:r>
              <w:instrText xml:space="preserve"> REF _Ref126238404 \r \h </w:instrText>
            </w:r>
            <w:r>
              <w:fldChar w:fldCharType="separate"/>
            </w:r>
            <w:r w:rsidR="00A55FAB">
              <w:rPr>
                <w:cs/>
              </w:rPr>
              <w:t>‎</w:t>
            </w:r>
            <w:r w:rsidR="00A55FAB">
              <w:t>6.2.1.1</w:t>
            </w:r>
            <w:r>
              <w:fldChar w:fldCharType="end"/>
            </w:r>
          </w:p>
        </w:tc>
        <w:tc>
          <w:tcPr>
            <w:tcW w:w="4676" w:type="dxa"/>
          </w:tcPr>
          <w:p w14:paraId="10631D1C" w14:textId="2D0E1136" w:rsidR="00CF29AB" w:rsidRPr="002239C8" w:rsidRDefault="00961911" w:rsidP="008C2B91">
            <w:pPr>
              <w:bidi/>
              <w:jc w:val="left"/>
              <w:rPr>
                <w:rtl/>
              </w:rPr>
            </w:pPr>
            <w:r w:rsidRPr="00961911">
              <w:rPr>
                <w:rFonts w:cs="David"/>
                <w:rtl/>
              </w:rPr>
              <w:t>המציע הוא יצרן המערכת כהגדרתה בסעיף ‏2.5 לעיל  או משווק מורשה של המערכת מטעם בעל יצרן המערכת</w:t>
            </w:r>
          </w:p>
        </w:tc>
        <w:tc>
          <w:tcPr>
            <w:tcW w:w="3119" w:type="dxa"/>
          </w:tcPr>
          <w:p w14:paraId="2356816D" w14:textId="77AFA566" w:rsidR="00CF29AB" w:rsidRDefault="00961911" w:rsidP="008C2B91">
            <w:pPr>
              <w:bidi/>
              <w:jc w:val="left"/>
              <w:rPr>
                <w:rtl/>
              </w:rPr>
            </w:pPr>
            <w:r>
              <w:rPr>
                <w:rFonts w:hint="cs"/>
                <w:rtl/>
              </w:rPr>
              <w:t xml:space="preserve">יש למלא את סעיף </w:t>
            </w:r>
            <w:r w:rsidR="00372923">
              <w:rPr>
                <w:rtl/>
              </w:rPr>
              <w:fldChar w:fldCharType="begin"/>
            </w:r>
            <w:r w:rsidR="00372923">
              <w:rPr>
                <w:rtl/>
              </w:rPr>
              <w:instrText xml:space="preserve"> </w:instrText>
            </w:r>
            <w:r w:rsidR="00372923">
              <w:rPr>
                <w:rFonts w:hint="cs"/>
              </w:rPr>
              <w:instrText>REF</w:instrText>
            </w:r>
            <w:r w:rsidR="00372923">
              <w:rPr>
                <w:rFonts w:hint="cs"/>
                <w:rtl/>
              </w:rPr>
              <w:instrText xml:space="preserve"> _</w:instrText>
            </w:r>
            <w:r w:rsidR="00372923">
              <w:rPr>
                <w:rFonts w:hint="cs"/>
              </w:rPr>
              <w:instrText>Ref127686307 \r \h</w:instrText>
            </w:r>
            <w:r w:rsidR="00372923">
              <w:rPr>
                <w:rtl/>
              </w:rPr>
              <w:instrText xml:space="preserve"> </w:instrText>
            </w:r>
            <w:r w:rsidR="00372923">
              <w:rPr>
                <w:rtl/>
              </w:rPr>
            </w:r>
            <w:r w:rsidR="00372923">
              <w:rPr>
                <w:rtl/>
              </w:rPr>
              <w:fldChar w:fldCharType="separate"/>
            </w:r>
            <w:r w:rsidR="00A55FAB">
              <w:rPr>
                <w:cs/>
              </w:rPr>
              <w:t>‎</w:t>
            </w:r>
            <w:r w:rsidR="00A55FAB">
              <w:t>10.1.1</w:t>
            </w:r>
            <w:r w:rsidR="00372923">
              <w:rPr>
                <w:rtl/>
              </w:rPr>
              <w:fldChar w:fldCharType="end"/>
            </w:r>
            <w:r w:rsidR="00372923">
              <w:rPr>
                <w:rFonts w:hint="cs"/>
                <w:rtl/>
              </w:rPr>
              <w:t xml:space="preserve"> לחוברת ההצעה. </w:t>
            </w:r>
          </w:p>
          <w:p w14:paraId="4560825B" w14:textId="79DC103E" w:rsidR="00372923" w:rsidRDefault="00372923" w:rsidP="00372923">
            <w:pPr>
              <w:bidi/>
              <w:jc w:val="left"/>
              <w:rPr>
                <w:rtl/>
              </w:rPr>
            </w:pPr>
            <w:r>
              <w:rPr>
                <w:rFonts w:cs="David" w:hint="cs"/>
                <w:rtl/>
              </w:rPr>
              <w:t xml:space="preserve">מציע שהוא </w:t>
            </w:r>
            <w:r w:rsidRPr="00372923">
              <w:rPr>
                <w:rFonts w:cs="David"/>
                <w:rtl/>
              </w:rPr>
              <w:t>משווק מורשה של המערכת, מטעם בעל יצרן המערכת כהגדרתה בסעיף ‏2.5 לעיל. יצרף להצעתו אישור מטעם יצרן המערכת. האישור יצורף לחוברת ההצעה כנספח א'1</w:t>
            </w:r>
            <w:r w:rsidR="00DB63A9">
              <w:rPr>
                <w:rFonts w:cs="David" w:hint="cs"/>
                <w:rtl/>
              </w:rPr>
              <w:t>2</w:t>
            </w:r>
            <w:r w:rsidRPr="00372923">
              <w:rPr>
                <w:rFonts w:cs="David"/>
                <w:rtl/>
              </w:rPr>
              <w:t>.</w:t>
            </w:r>
          </w:p>
        </w:tc>
      </w:tr>
      <w:tr w:rsidR="00CF29AB" w:rsidRPr="00FB6E1C" w14:paraId="24C70915" w14:textId="77777777" w:rsidTr="002119E2">
        <w:trPr>
          <w:trHeight w:val="684"/>
        </w:trPr>
        <w:tc>
          <w:tcPr>
            <w:tcW w:w="866" w:type="dxa"/>
          </w:tcPr>
          <w:p w14:paraId="166CC475" w14:textId="65210800" w:rsidR="00CF29AB" w:rsidRDefault="00372923" w:rsidP="008C2B91">
            <w:pPr>
              <w:jc w:val="right"/>
            </w:pPr>
            <w:r>
              <w:fldChar w:fldCharType="begin"/>
            </w:r>
            <w:r>
              <w:instrText xml:space="preserve"> REF _Ref126239347 \r \h </w:instrText>
            </w:r>
            <w:r>
              <w:fldChar w:fldCharType="separate"/>
            </w:r>
            <w:r w:rsidR="00A55FAB">
              <w:rPr>
                <w:cs/>
              </w:rPr>
              <w:t>‎</w:t>
            </w:r>
            <w:r w:rsidR="00A55FAB">
              <w:t>6.2.1.2</w:t>
            </w:r>
            <w:r>
              <w:fldChar w:fldCharType="end"/>
            </w:r>
          </w:p>
        </w:tc>
        <w:tc>
          <w:tcPr>
            <w:tcW w:w="4676" w:type="dxa"/>
          </w:tcPr>
          <w:p w14:paraId="65B97A2B" w14:textId="42238C0D" w:rsidR="00CF29AB" w:rsidRPr="002239C8" w:rsidRDefault="00372923" w:rsidP="008C2B91">
            <w:pPr>
              <w:bidi/>
              <w:jc w:val="left"/>
              <w:rPr>
                <w:rtl/>
              </w:rPr>
            </w:pPr>
            <w:r w:rsidRPr="00372923">
              <w:rPr>
                <w:rFonts w:cs="David"/>
                <w:rtl/>
              </w:rPr>
              <w:t>6.2.1.2.</w:t>
            </w:r>
            <w:r w:rsidRPr="00372923">
              <w:rPr>
                <w:rFonts w:cs="David"/>
                <w:rtl/>
              </w:rPr>
              <w:tab/>
              <w:t>המציע בעל ניסיון בניהול ותפעול פרויקטים של פיתוח או התאמת מערכת בחינות ממוחשבת</w:t>
            </w:r>
          </w:p>
        </w:tc>
        <w:tc>
          <w:tcPr>
            <w:tcW w:w="3119" w:type="dxa"/>
          </w:tcPr>
          <w:p w14:paraId="1790B045" w14:textId="0A35F725" w:rsidR="00CF29AB" w:rsidRDefault="00372923" w:rsidP="008C2B91">
            <w:pPr>
              <w:bidi/>
              <w:jc w:val="left"/>
              <w:rPr>
                <w:rtl/>
              </w:rPr>
            </w:pPr>
            <w:r>
              <w:rPr>
                <w:rFonts w:hint="cs"/>
                <w:rtl/>
              </w:rPr>
              <w:t xml:space="preserve">לצורך עמידת המציע בתנאי הסף ולצורך ניקוד האיכות, המציע ימלא את הפרטים בסעיף </w:t>
            </w:r>
            <w:r>
              <w:rPr>
                <w:rtl/>
              </w:rPr>
              <w:fldChar w:fldCharType="begin"/>
            </w:r>
            <w:r>
              <w:rPr>
                <w:rtl/>
              </w:rPr>
              <w:instrText xml:space="preserve"> </w:instrText>
            </w:r>
            <w:r>
              <w:instrText>REF</w:instrText>
            </w:r>
            <w:r>
              <w:rPr>
                <w:rtl/>
              </w:rPr>
              <w:instrText xml:space="preserve"> _</w:instrText>
            </w:r>
            <w:r>
              <w:instrText>Ref127686495 \r \h</w:instrText>
            </w:r>
            <w:r>
              <w:rPr>
                <w:rtl/>
              </w:rPr>
              <w:instrText xml:space="preserve"> </w:instrText>
            </w:r>
            <w:r>
              <w:rPr>
                <w:rtl/>
              </w:rPr>
            </w:r>
            <w:r>
              <w:rPr>
                <w:rtl/>
              </w:rPr>
              <w:fldChar w:fldCharType="separate"/>
            </w:r>
            <w:r w:rsidR="00A55FAB">
              <w:rPr>
                <w:cs/>
              </w:rPr>
              <w:t>‎</w:t>
            </w:r>
            <w:r w:rsidR="00A55FAB">
              <w:t>10.1.2</w:t>
            </w:r>
            <w:r>
              <w:rPr>
                <w:rtl/>
              </w:rPr>
              <w:fldChar w:fldCharType="end"/>
            </w:r>
            <w:r>
              <w:rPr>
                <w:rFonts w:hint="cs"/>
                <w:rtl/>
              </w:rPr>
              <w:t xml:space="preserve"> לחוברת ההצעה</w:t>
            </w:r>
          </w:p>
        </w:tc>
      </w:tr>
      <w:tr w:rsidR="00CF29AB" w:rsidRPr="00FB6E1C" w14:paraId="5A5813C4" w14:textId="77777777" w:rsidTr="002119E2">
        <w:tc>
          <w:tcPr>
            <w:tcW w:w="866" w:type="dxa"/>
          </w:tcPr>
          <w:p w14:paraId="02B41F15" w14:textId="4A76A147" w:rsidR="00CF29AB" w:rsidRDefault="00372923" w:rsidP="008C2B91">
            <w:pPr>
              <w:jc w:val="right"/>
            </w:pPr>
            <w:r>
              <w:fldChar w:fldCharType="begin"/>
            </w:r>
            <w:r>
              <w:instrText xml:space="preserve"> REF _Ref126240535 \r \h </w:instrText>
            </w:r>
            <w:r>
              <w:fldChar w:fldCharType="separate"/>
            </w:r>
            <w:r w:rsidR="00A55FAB">
              <w:rPr>
                <w:cs/>
              </w:rPr>
              <w:t>‎</w:t>
            </w:r>
            <w:r w:rsidR="00A55FAB">
              <w:t>6.2.1.3</w:t>
            </w:r>
            <w:r>
              <w:fldChar w:fldCharType="end"/>
            </w:r>
          </w:p>
        </w:tc>
        <w:tc>
          <w:tcPr>
            <w:tcW w:w="4676" w:type="dxa"/>
          </w:tcPr>
          <w:p w14:paraId="531921CC" w14:textId="0C0DD7AB" w:rsidR="00CF29AB" w:rsidRPr="002239C8" w:rsidRDefault="00372923" w:rsidP="008C2B91">
            <w:pPr>
              <w:bidi/>
              <w:jc w:val="left"/>
              <w:rPr>
                <w:rtl/>
              </w:rPr>
            </w:pPr>
            <w:r w:rsidRPr="00372923">
              <w:rPr>
                <w:rFonts w:cs="David"/>
                <w:rtl/>
              </w:rPr>
              <w:t>המציע או קבלן משנה מטעמו בעל ניסיון במתן שירותי ניהול ותפעול בחינות ממוחשבות בהיקף של לפחות 5 בחינות במהלך חמש השנים שקדמו למועד האחרון להגשת הצעות במכרז</w:t>
            </w:r>
          </w:p>
        </w:tc>
        <w:tc>
          <w:tcPr>
            <w:tcW w:w="3119" w:type="dxa"/>
          </w:tcPr>
          <w:p w14:paraId="06327FA8" w14:textId="5B275EE7" w:rsidR="00CF29AB" w:rsidRDefault="00372923" w:rsidP="008C2B91">
            <w:pPr>
              <w:bidi/>
              <w:jc w:val="left"/>
              <w:rPr>
                <w:rtl/>
              </w:rPr>
            </w:pPr>
            <w:r>
              <w:rPr>
                <w:rFonts w:hint="cs"/>
                <w:rtl/>
              </w:rPr>
              <w:t xml:space="preserve">המציע ימלא את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Ref127686750 \r \h</w:instrText>
            </w:r>
            <w:r>
              <w:rPr>
                <w:rtl/>
              </w:rPr>
              <w:instrText xml:space="preserve"> </w:instrText>
            </w:r>
            <w:r>
              <w:rPr>
                <w:rtl/>
              </w:rPr>
            </w:r>
            <w:r>
              <w:rPr>
                <w:rtl/>
              </w:rPr>
              <w:fldChar w:fldCharType="separate"/>
            </w:r>
            <w:r w:rsidR="00A55FAB">
              <w:rPr>
                <w:cs/>
              </w:rPr>
              <w:t>‎</w:t>
            </w:r>
            <w:r w:rsidR="00A55FAB">
              <w:t>10.1.3</w:t>
            </w:r>
            <w:r>
              <w:rPr>
                <w:rtl/>
              </w:rPr>
              <w:fldChar w:fldCharType="end"/>
            </w:r>
            <w:r>
              <w:rPr>
                <w:rFonts w:hint="cs"/>
                <w:rtl/>
              </w:rPr>
              <w:t xml:space="preserve"> לחוברת ההצעה.</w:t>
            </w:r>
          </w:p>
        </w:tc>
      </w:tr>
      <w:tr w:rsidR="00CF29AB" w:rsidRPr="00FB6E1C" w14:paraId="4B34C8A5" w14:textId="77777777" w:rsidTr="002119E2">
        <w:tc>
          <w:tcPr>
            <w:tcW w:w="866" w:type="dxa"/>
          </w:tcPr>
          <w:p w14:paraId="7FFB27D5" w14:textId="4B2A4F9B" w:rsidR="00CF29AB" w:rsidRDefault="00372923" w:rsidP="008C2B91">
            <w:pPr>
              <w:jc w:val="right"/>
            </w:pPr>
            <w:r>
              <w:fldChar w:fldCharType="begin"/>
            </w:r>
            <w:r>
              <w:instrText xml:space="preserve"> REF _Ref126242287 \r \h </w:instrText>
            </w:r>
            <w:r>
              <w:fldChar w:fldCharType="separate"/>
            </w:r>
            <w:r w:rsidR="00A55FAB">
              <w:rPr>
                <w:cs/>
              </w:rPr>
              <w:t>‎</w:t>
            </w:r>
            <w:r w:rsidR="00A55FAB">
              <w:t>6.2.2</w:t>
            </w:r>
            <w:r>
              <w:fldChar w:fldCharType="end"/>
            </w:r>
          </w:p>
        </w:tc>
        <w:tc>
          <w:tcPr>
            <w:tcW w:w="4676" w:type="dxa"/>
          </w:tcPr>
          <w:p w14:paraId="61340A37" w14:textId="34DD661B" w:rsidR="00CF29AB" w:rsidRPr="002239C8" w:rsidRDefault="00372923" w:rsidP="008C2B91">
            <w:pPr>
              <w:bidi/>
              <w:jc w:val="left"/>
              <w:rPr>
                <w:rtl/>
              </w:rPr>
            </w:pPr>
            <w:r w:rsidRPr="00372923">
              <w:rPr>
                <w:rFonts w:cs="David"/>
                <w:rtl/>
              </w:rPr>
              <w:t>תנאי סף למערכת המידע עליה מבוסס השירות הנדרש</w:t>
            </w:r>
          </w:p>
        </w:tc>
        <w:tc>
          <w:tcPr>
            <w:tcW w:w="3119" w:type="dxa"/>
          </w:tcPr>
          <w:p w14:paraId="2478D94B" w14:textId="03DBEC8A" w:rsidR="00CF29AB" w:rsidRDefault="00372923" w:rsidP="008C2B91">
            <w:pPr>
              <w:bidi/>
              <w:jc w:val="left"/>
            </w:pPr>
            <w:r>
              <w:rPr>
                <w:rFonts w:hint="cs"/>
                <w:rtl/>
              </w:rPr>
              <w:t xml:space="preserve">המציע ימלא את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Ref127686778 \r \h</w:instrText>
            </w:r>
            <w:r>
              <w:rPr>
                <w:rtl/>
              </w:rPr>
              <w:instrText xml:space="preserve"> </w:instrText>
            </w:r>
            <w:r>
              <w:rPr>
                <w:rtl/>
              </w:rPr>
            </w:r>
            <w:r>
              <w:rPr>
                <w:rtl/>
              </w:rPr>
              <w:fldChar w:fldCharType="separate"/>
            </w:r>
            <w:r w:rsidR="00A55FAB">
              <w:rPr>
                <w:cs/>
              </w:rPr>
              <w:t>‎</w:t>
            </w:r>
            <w:r w:rsidR="00A55FAB">
              <w:t>10.2</w:t>
            </w:r>
            <w:r>
              <w:rPr>
                <w:rtl/>
              </w:rPr>
              <w:fldChar w:fldCharType="end"/>
            </w:r>
            <w:r>
              <w:rPr>
                <w:rFonts w:hint="cs"/>
                <w:rtl/>
              </w:rPr>
              <w:t xml:space="preserve"> לחוברת ההצעה.</w:t>
            </w:r>
          </w:p>
        </w:tc>
      </w:tr>
      <w:tr w:rsidR="00CF29AB" w:rsidRPr="00FB6E1C" w14:paraId="3017F920" w14:textId="77777777" w:rsidTr="002119E2">
        <w:tc>
          <w:tcPr>
            <w:tcW w:w="866" w:type="dxa"/>
          </w:tcPr>
          <w:p w14:paraId="430236D6" w14:textId="65BD8262" w:rsidR="00CF29AB" w:rsidRDefault="00372923" w:rsidP="008C2B91">
            <w:pPr>
              <w:jc w:val="right"/>
            </w:pPr>
            <w:r>
              <w:fldChar w:fldCharType="begin"/>
            </w:r>
            <w:r>
              <w:instrText xml:space="preserve"> REF _Ref127686585 \r \h </w:instrText>
            </w:r>
            <w:r>
              <w:fldChar w:fldCharType="separate"/>
            </w:r>
            <w:r w:rsidR="00A55FAB">
              <w:rPr>
                <w:cs/>
              </w:rPr>
              <w:t>‎</w:t>
            </w:r>
            <w:r w:rsidR="00A55FAB">
              <w:t>6.2.3</w:t>
            </w:r>
            <w:r>
              <w:fldChar w:fldCharType="end"/>
            </w:r>
          </w:p>
        </w:tc>
        <w:tc>
          <w:tcPr>
            <w:tcW w:w="4676" w:type="dxa"/>
          </w:tcPr>
          <w:p w14:paraId="46FE81DD" w14:textId="5E55C413" w:rsidR="00CF29AB" w:rsidRPr="002239C8" w:rsidRDefault="00372923" w:rsidP="008C2B91">
            <w:pPr>
              <w:bidi/>
              <w:jc w:val="left"/>
              <w:rPr>
                <w:rtl/>
              </w:rPr>
            </w:pPr>
            <w:r>
              <w:rPr>
                <w:rFonts w:cs="David" w:hint="cs"/>
                <w:rtl/>
              </w:rPr>
              <w:t>תנאי סף למנהל</w:t>
            </w:r>
            <w:r w:rsidRPr="00372923">
              <w:rPr>
                <w:rFonts w:cs="David"/>
                <w:rtl/>
              </w:rPr>
              <w:t xml:space="preserve"> </w:t>
            </w:r>
            <w:r>
              <w:rPr>
                <w:rFonts w:cs="David" w:hint="cs"/>
                <w:rtl/>
              </w:rPr>
              <w:t>ה</w:t>
            </w:r>
            <w:r w:rsidRPr="00372923">
              <w:rPr>
                <w:rFonts w:cs="David"/>
                <w:rtl/>
              </w:rPr>
              <w:t>פרויקט</w:t>
            </w:r>
          </w:p>
        </w:tc>
        <w:tc>
          <w:tcPr>
            <w:tcW w:w="3119" w:type="dxa"/>
          </w:tcPr>
          <w:p w14:paraId="2CC8D81F" w14:textId="54B226C8" w:rsidR="00CF29AB" w:rsidRDefault="00372923" w:rsidP="008C2B91">
            <w:pPr>
              <w:bidi/>
              <w:jc w:val="left"/>
              <w:rPr>
                <w:rtl/>
              </w:rPr>
            </w:pPr>
            <w:r>
              <w:rPr>
                <w:rFonts w:hint="cs"/>
                <w:rtl/>
              </w:rPr>
              <w:t xml:space="preserve">המציע ימלא את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Ref127686819 \r \h</w:instrText>
            </w:r>
            <w:r>
              <w:rPr>
                <w:rtl/>
              </w:rPr>
              <w:instrText xml:space="preserve"> </w:instrText>
            </w:r>
            <w:r>
              <w:rPr>
                <w:rtl/>
              </w:rPr>
            </w:r>
            <w:r>
              <w:rPr>
                <w:rtl/>
              </w:rPr>
              <w:fldChar w:fldCharType="separate"/>
            </w:r>
            <w:r w:rsidR="00A55FAB">
              <w:rPr>
                <w:cs/>
              </w:rPr>
              <w:t>‎</w:t>
            </w:r>
            <w:r w:rsidR="00A55FAB">
              <w:t>10.3</w:t>
            </w:r>
            <w:r>
              <w:rPr>
                <w:rtl/>
              </w:rPr>
              <w:fldChar w:fldCharType="end"/>
            </w:r>
            <w:r>
              <w:rPr>
                <w:rFonts w:hint="cs"/>
                <w:rtl/>
              </w:rPr>
              <w:t xml:space="preserve"> לחוברת ההצעה.</w:t>
            </w:r>
          </w:p>
        </w:tc>
      </w:tr>
      <w:tr w:rsidR="00DB63A9" w:rsidRPr="00FB6E1C" w14:paraId="22AA3BE1" w14:textId="77777777" w:rsidTr="002119E2">
        <w:tc>
          <w:tcPr>
            <w:tcW w:w="866" w:type="dxa"/>
          </w:tcPr>
          <w:p w14:paraId="1E854F16" w14:textId="344C5F5F" w:rsidR="00DB63A9" w:rsidRDefault="00DB63A9" w:rsidP="008C2B91">
            <w:pPr>
              <w:jc w:val="right"/>
            </w:pPr>
            <w:r>
              <w:fldChar w:fldCharType="begin"/>
            </w:r>
            <w:r>
              <w:instrText xml:space="preserve"> REF _Ref114657818 \r \h </w:instrText>
            </w:r>
            <w:r>
              <w:fldChar w:fldCharType="separate"/>
            </w:r>
            <w:r w:rsidR="00A55FAB">
              <w:rPr>
                <w:cs/>
              </w:rPr>
              <w:t>‎</w:t>
            </w:r>
            <w:r w:rsidR="00A55FAB">
              <w:t>10.4.1</w:t>
            </w:r>
            <w:r>
              <w:fldChar w:fldCharType="end"/>
            </w:r>
          </w:p>
        </w:tc>
        <w:tc>
          <w:tcPr>
            <w:tcW w:w="4676" w:type="dxa"/>
          </w:tcPr>
          <w:p w14:paraId="7B37C3D9" w14:textId="0308ABA7" w:rsidR="00DB63A9" w:rsidRDefault="00DB63A9" w:rsidP="00DB63A9">
            <w:pPr>
              <w:bidi/>
              <w:jc w:val="left"/>
              <w:rPr>
                <w:rFonts w:cs="David"/>
                <w:rtl/>
              </w:rPr>
            </w:pPr>
            <w:r>
              <w:rPr>
                <w:rFonts w:cs="David" w:hint="cs"/>
                <w:rtl/>
              </w:rPr>
              <w:t xml:space="preserve">ניקוד איכות </w:t>
            </w:r>
            <w:r>
              <w:rPr>
                <w:rFonts w:cs="David"/>
                <w:rtl/>
              </w:rPr>
              <w:t>–</w:t>
            </w:r>
            <w:r>
              <w:rPr>
                <w:rFonts w:cs="David" w:hint="cs"/>
                <w:rtl/>
              </w:rPr>
              <w:t xml:space="preserve"> תוכנית העבודה ליישום הפרויקט</w:t>
            </w:r>
          </w:p>
        </w:tc>
        <w:tc>
          <w:tcPr>
            <w:tcW w:w="3119" w:type="dxa"/>
          </w:tcPr>
          <w:p w14:paraId="587232A8" w14:textId="77777777" w:rsidR="00DB63A9" w:rsidRDefault="00DB63A9" w:rsidP="00DB63A9">
            <w:pPr>
              <w:bidi/>
              <w:jc w:val="left"/>
              <w:rPr>
                <w:rtl/>
              </w:rPr>
            </w:pPr>
            <w:r>
              <w:rPr>
                <w:rFonts w:hint="cs"/>
                <w:rtl/>
              </w:rPr>
              <w:t xml:space="preserve">המציע יצרף להצעתו תוכנית עבודה ליישום הפרויקט, בהתאם להנחיות המפורטות במכרז. </w:t>
            </w:r>
          </w:p>
          <w:p w14:paraId="25615944" w14:textId="4A5C7D6F" w:rsidR="00DB63A9" w:rsidRDefault="00DB63A9" w:rsidP="00DB63A9">
            <w:pPr>
              <w:bidi/>
              <w:jc w:val="left"/>
              <w:rPr>
                <w:rtl/>
              </w:rPr>
            </w:pPr>
            <w:r>
              <w:rPr>
                <w:rFonts w:hint="cs"/>
                <w:rtl/>
              </w:rPr>
              <w:t>תוכנית העבודה תצורף כנספח א'1</w:t>
            </w:r>
            <w:r w:rsidR="0078474A">
              <w:rPr>
                <w:rFonts w:hint="cs"/>
                <w:rtl/>
              </w:rPr>
              <w:t>1</w:t>
            </w:r>
            <w:r>
              <w:rPr>
                <w:rFonts w:hint="cs"/>
                <w:rtl/>
              </w:rPr>
              <w:t xml:space="preserve"> לחוברת ההצעה.</w:t>
            </w:r>
          </w:p>
        </w:tc>
      </w:tr>
      <w:tr w:rsidR="00DB63A9" w:rsidRPr="00FB6E1C" w14:paraId="185F28F6" w14:textId="77777777" w:rsidTr="002E28C5">
        <w:tc>
          <w:tcPr>
            <w:tcW w:w="8661" w:type="dxa"/>
            <w:gridSpan w:val="3"/>
          </w:tcPr>
          <w:p w14:paraId="2EFF6F57" w14:textId="76C2760F" w:rsidR="00DB63A9" w:rsidRPr="00DB63A9" w:rsidRDefault="00DB63A9" w:rsidP="00DB63A9">
            <w:pPr>
              <w:bidi/>
              <w:jc w:val="left"/>
              <w:rPr>
                <w:b/>
                <w:bCs/>
                <w:rtl/>
              </w:rPr>
            </w:pPr>
            <w:r>
              <w:rPr>
                <w:rFonts w:hint="cs"/>
                <w:b/>
                <w:bCs/>
                <w:rtl/>
              </w:rPr>
              <w:t>כל מסמך או נתון נוסף הנדרש לצורך הוכחת עמידת המציע בתנאי הסף, או לצורך עמידה בדרישות הנוספות או לצורך ניקוד האיכות, גם אם לא פורטו בטבלה זו.</w:t>
            </w:r>
          </w:p>
        </w:tc>
      </w:tr>
      <w:bookmarkEnd w:id="108"/>
      <w:tr w:rsidR="004F79FA" w:rsidRPr="00FB6E1C" w14:paraId="49E6ED56" w14:textId="77777777" w:rsidTr="002119E2">
        <w:trPr>
          <w:trHeight w:val="93"/>
        </w:trPr>
        <w:tc>
          <w:tcPr>
            <w:tcW w:w="8661" w:type="dxa"/>
            <w:gridSpan w:val="3"/>
          </w:tcPr>
          <w:p w14:paraId="22BD0EA1" w14:textId="77777777" w:rsidR="004F79FA" w:rsidRPr="00FB6E1C" w:rsidDel="00D81656" w:rsidRDefault="004F79FA" w:rsidP="008C2B91">
            <w:pPr>
              <w:bidi/>
              <w:jc w:val="left"/>
              <w:rPr>
                <w:rtl/>
              </w:rPr>
            </w:pPr>
            <w:r w:rsidRPr="00FB6E1C">
              <w:rPr>
                <w:b/>
                <w:bCs/>
                <w:rtl/>
              </w:rPr>
              <w:t>הוכחות עמידה בדרישות נוספות</w:t>
            </w:r>
          </w:p>
        </w:tc>
      </w:tr>
      <w:tr w:rsidR="007543CB" w:rsidRPr="00FB6E1C" w14:paraId="45DFB5AB" w14:textId="77777777" w:rsidTr="002119E2">
        <w:tc>
          <w:tcPr>
            <w:tcW w:w="866" w:type="dxa"/>
          </w:tcPr>
          <w:p w14:paraId="52CFB576" w14:textId="4A0D1D5D" w:rsidR="007543CB" w:rsidRPr="00A95089" w:rsidRDefault="0078474A" w:rsidP="008C2B91">
            <w:pPr>
              <w:jc w:val="right"/>
              <w:rPr>
                <w:rFonts w:cstheme="minorHAnsi"/>
              </w:rPr>
            </w:pPr>
            <w:r>
              <w:rPr>
                <w:rFonts w:cstheme="minorHAnsi"/>
              </w:rPr>
              <w:fldChar w:fldCharType="begin"/>
            </w:r>
            <w:r>
              <w:rPr>
                <w:rFonts w:cstheme="minorHAnsi"/>
              </w:rPr>
              <w:instrText xml:space="preserve"> REF _Ref127687314 \r \h </w:instrText>
            </w:r>
            <w:r>
              <w:rPr>
                <w:rFonts w:cstheme="minorHAnsi"/>
              </w:rPr>
            </w:r>
            <w:r>
              <w:rPr>
                <w:rFonts w:cstheme="minorHAnsi"/>
              </w:rPr>
              <w:fldChar w:fldCharType="separate"/>
            </w:r>
            <w:r w:rsidR="00A55FAB">
              <w:rPr>
                <w:rFonts w:cstheme="minorHAnsi"/>
                <w:cs/>
              </w:rPr>
              <w:t>‎</w:t>
            </w:r>
            <w:r w:rsidR="00A55FAB">
              <w:rPr>
                <w:rFonts w:cstheme="minorHAnsi"/>
              </w:rPr>
              <w:t>8.1</w:t>
            </w:r>
            <w:r>
              <w:rPr>
                <w:rFonts w:cstheme="minorHAnsi"/>
              </w:rPr>
              <w:fldChar w:fldCharType="end"/>
            </w:r>
          </w:p>
        </w:tc>
        <w:tc>
          <w:tcPr>
            <w:tcW w:w="4676" w:type="dxa"/>
          </w:tcPr>
          <w:p w14:paraId="05715852" w14:textId="77777777" w:rsidR="007543CB" w:rsidRPr="00EE5412" w:rsidRDefault="007543CB" w:rsidP="008C2B91">
            <w:pPr>
              <w:bidi/>
              <w:jc w:val="left"/>
              <w:rPr>
                <w:rtl/>
              </w:rPr>
            </w:pPr>
            <w:r>
              <w:rPr>
                <w:rtl/>
              </w:rPr>
              <w:t>המציע מקיים את ההוראות לעניין ייצוג הולם לאנשים עם מוגבלות</w:t>
            </w:r>
          </w:p>
        </w:tc>
        <w:tc>
          <w:tcPr>
            <w:tcW w:w="3119" w:type="dxa"/>
          </w:tcPr>
          <w:p w14:paraId="6855FD34" w14:textId="77777777" w:rsidR="007543CB" w:rsidRPr="00EE5412" w:rsidRDefault="00ED2787" w:rsidP="008C2B91">
            <w:pPr>
              <w:bidi/>
              <w:jc w:val="left"/>
              <w:rPr>
                <w:rtl/>
              </w:rPr>
            </w:pPr>
            <w:r w:rsidRPr="00ED2787">
              <w:rPr>
                <w:rFonts w:cs="David"/>
                <w:rtl/>
              </w:rPr>
              <w:t>נספח א'3 הצהרה בדבר קיום הוראות חוק שוויון זכויות לאנשים עם מוגבלות</w:t>
            </w:r>
          </w:p>
        </w:tc>
      </w:tr>
      <w:tr w:rsidR="007543CB" w:rsidRPr="00FB6E1C" w14:paraId="079DA90B" w14:textId="77777777" w:rsidTr="002119E2">
        <w:tc>
          <w:tcPr>
            <w:tcW w:w="866" w:type="dxa"/>
          </w:tcPr>
          <w:p w14:paraId="32492BAD" w14:textId="61037179" w:rsidR="007543CB" w:rsidRPr="00415552" w:rsidRDefault="0078474A" w:rsidP="008C2B91">
            <w:pPr>
              <w:jc w:val="right"/>
              <w:rPr>
                <w:rFonts w:cstheme="minorHAnsi"/>
                <w:rtl/>
              </w:rPr>
            </w:pPr>
            <w:r>
              <w:rPr>
                <w:rFonts w:cstheme="minorHAnsi"/>
              </w:rPr>
              <w:fldChar w:fldCharType="begin"/>
            </w:r>
            <w:r>
              <w:rPr>
                <w:rFonts w:cstheme="minorHAnsi"/>
              </w:rPr>
              <w:instrText xml:space="preserve"> REF _Ref127687356 \r \h </w:instrText>
            </w:r>
            <w:r>
              <w:rPr>
                <w:rFonts w:cstheme="minorHAnsi"/>
              </w:rPr>
            </w:r>
            <w:r>
              <w:rPr>
                <w:rFonts w:cstheme="minorHAnsi"/>
              </w:rPr>
              <w:fldChar w:fldCharType="separate"/>
            </w:r>
            <w:r w:rsidR="00A55FAB">
              <w:rPr>
                <w:rFonts w:cstheme="minorHAnsi"/>
                <w:cs/>
              </w:rPr>
              <w:t>‎</w:t>
            </w:r>
            <w:r w:rsidR="00A55FAB">
              <w:rPr>
                <w:rFonts w:cstheme="minorHAnsi"/>
              </w:rPr>
              <w:t>8.2</w:t>
            </w:r>
            <w:r>
              <w:rPr>
                <w:rFonts w:cstheme="minorHAnsi"/>
              </w:rPr>
              <w:fldChar w:fldCharType="end"/>
            </w:r>
          </w:p>
        </w:tc>
        <w:tc>
          <w:tcPr>
            <w:tcW w:w="4676" w:type="dxa"/>
          </w:tcPr>
          <w:p w14:paraId="3C1D5B6C" w14:textId="77777777" w:rsidR="007543CB" w:rsidRPr="00EE5412" w:rsidRDefault="007543CB" w:rsidP="008C2B91">
            <w:pPr>
              <w:bidi/>
              <w:jc w:val="left"/>
              <w:rPr>
                <w:rtl/>
              </w:rPr>
            </w:pPr>
            <w:r>
              <w:rPr>
                <w:rtl/>
              </w:rPr>
              <w:t>המציע מתחייב לעשות שימוש אך ורק בתוכנות מקור לצורך ביצוע השירותים נשוא המכרז</w:t>
            </w:r>
          </w:p>
        </w:tc>
        <w:tc>
          <w:tcPr>
            <w:tcW w:w="3119" w:type="dxa"/>
          </w:tcPr>
          <w:p w14:paraId="4D491454" w14:textId="77777777" w:rsidR="007543CB" w:rsidRPr="00EE5412" w:rsidRDefault="00ED2787" w:rsidP="008C2B91">
            <w:pPr>
              <w:bidi/>
              <w:jc w:val="left"/>
              <w:rPr>
                <w:rtl/>
              </w:rPr>
            </w:pPr>
            <w:r w:rsidRPr="00ED2787">
              <w:rPr>
                <w:rFonts w:cs="David"/>
                <w:rtl/>
              </w:rPr>
              <w:t>נספח א'4 הצהרה בדבר שימוש בתוכנות מקור</w:t>
            </w:r>
          </w:p>
        </w:tc>
      </w:tr>
      <w:tr w:rsidR="007543CB" w:rsidRPr="00FB6E1C" w14:paraId="23A62146" w14:textId="77777777" w:rsidTr="002119E2">
        <w:tc>
          <w:tcPr>
            <w:tcW w:w="866" w:type="dxa"/>
          </w:tcPr>
          <w:p w14:paraId="466ACC42" w14:textId="13ACCD56" w:rsidR="007543CB" w:rsidRPr="00A95089" w:rsidRDefault="0078474A" w:rsidP="008C2B91">
            <w:pPr>
              <w:jc w:val="right"/>
              <w:rPr>
                <w:rFonts w:cstheme="minorHAnsi"/>
                <w:rtl/>
              </w:rPr>
            </w:pPr>
            <w:r>
              <w:rPr>
                <w:rFonts w:cstheme="minorHAnsi"/>
              </w:rPr>
              <w:fldChar w:fldCharType="begin"/>
            </w:r>
            <w:r>
              <w:rPr>
                <w:rFonts w:cstheme="minorHAnsi"/>
              </w:rPr>
              <w:instrText xml:space="preserve"> REF _Ref127687408 \r \h </w:instrText>
            </w:r>
            <w:r>
              <w:rPr>
                <w:rFonts w:cstheme="minorHAnsi"/>
              </w:rPr>
            </w:r>
            <w:r>
              <w:rPr>
                <w:rFonts w:cstheme="minorHAnsi"/>
              </w:rPr>
              <w:fldChar w:fldCharType="separate"/>
            </w:r>
            <w:r w:rsidR="00A55FAB">
              <w:rPr>
                <w:rFonts w:cstheme="minorHAnsi"/>
                <w:cs/>
              </w:rPr>
              <w:t>‎</w:t>
            </w:r>
            <w:r w:rsidR="00A55FAB">
              <w:rPr>
                <w:rFonts w:cstheme="minorHAnsi"/>
              </w:rPr>
              <w:t>8.3</w:t>
            </w:r>
            <w:r>
              <w:rPr>
                <w:rFonts w:cstheme="minorHAnsi"/>
              </w:rPr>
              <w:fldChar w:fldCharType="end"/>
            </w:r>
          </w:p>
        </w:tc>
        <w:tc>
          <w:tcPr>
            <w:tcW w:w="4676" w:type="dxa"/>
          </w:tcPr>
          <w:p w14:paraId="0A2AE1D6" w14:textId="77777777" w:rsidR="007543CB" w:rsidRPr="00EE5412" w:rsidRDefault="007543CB" w:rsidP="008C2B91">
            <w:pPr>
              <w:bidi/>
              <w:jc w:val="left"/>
              <w:rPr>
                <w:rtl/>
              </w:rPr>
            </w:pPr>
            <w:r>
              <w:rPr>
                <w:rtl/>
              </w:rPr>
              <w:t>המציע יתחייב כי לא יועסקו עובדים זרים למעט מומחי חוץ, לצורך ביצוע העבודות נשוא מכרז זה</w:t>
            </w:r>
          </w:p>
        </w:tc>
        <w:tc>
          <w:tcPr>
            <w:tcW w:w="3119" w:type="dxa"/>
          </w:tcPr>
          <w:p w14:paraId="2A268AC3" w14:textId="35C4F937" w:rsidR="007543CB" w:rsidRPr="00EE5412" w:rsidRDefault="00ED2787" w:rsidP="008C2B91">
            <w:pPr>
              <w:bidi/>
              <w:jc w:val="left"/>
              <w:rPr>
                <w:rtl/>
              </w:rPr>
            </w:pPr>
            <w:r w:rsidRPr="00ED2787">
              <w:rPr>
                <w:rFonts w:cs="David"/>
                <w:rtl/>
              </w:rPr>
              <w:t>נספח א'</w:t>
            </w:r>
            <w:r w:rsidR="0078474A">
              <w:rPr>
                <w:rFonts w:cs="David" w:hint="cs"/>
                <w:rtl/>
              </w:rPr>
              <w:t>5</w:t>
            </w:r>
            <w:r w:rsidRPr="00ED2787">
              <w:rPr>
                <w:rFonts w:cs="David"/>
                <w:rtl/>
              </w:rPr>
              <w:t xml:space="preserve"> תצהיר על אי העסקה של עובדים זרים</w:t>
            </w:r>
          </w:p>
        </w:tc>
      </w:tr>
      <w:tr w:rsidR="007E5C1B" w:rsidRPr="00FB6E1C" w14:paraId="223D6E2F" w14:textId="77777777" w:rsidTr="002119E2">
        <w:tc>
          <w:tcPr>
            <w:tcW w:w="866" w:type="dxa"/>
          </w:tcPr>
          <w:p w14:paraId="37574A61" w14:textId="3A560527" w:rsidR="007E5C1B" w:rsidRPr="00A95089" w:rsidRDefault="00227538" w:rsidP="008C2B91">
            <w:pPr>
              <w:bidi/>
              <w:jc w:val="left"/>
              <w:rPr>
                <w:rFonts w:cstheme="minorHAnsi"/>
                <w:rtl/>
              </w:rPr>
            </w:pPr>
            <w:r>
              <w:rPr>
                <w:rFonts w:cstheme="minorHAnsi"/>
                <w:rtl/>
              </w:rPr>
              <w:fldChar w:fldCharType="begin"/>
            </w:r>
            <w:r>
              <w:rPr>
                <w:rFonts w:cstheme="minorHAnsi"/>
                <w:rtl/>
              </w:rPr>
              <w:instrText xml:space="preserve"> </w:instrText>
            </w:r>
            <w:r>
              <w:rPr>
                <w:rFonts w:cstheme="minorHAnsi" w:hint="cs"/>
              </w:rPr>
              <w:instrText>REF</w:instrText>
            </w:r>
            <w:r>
              <w:rPr>
                <w:rFonts w:cstheme="minorHAnsi" w:hint="cs"/>
                <w:rtl/>
              </w:rPr>
              <w:instrText xml:space="preserve"> _</w:instrText>
            </w:r>
            <w:r>
              <w:rPr>
                <w:rFonts w:cstheme="minorHAnsi" w:hint="cs"/>
              </w:rPr>
              <w:instrText>Ref85628234 \r \h</w:instrText>
            </w:r>
            <w:r>
              <w:rPr>
                <w:rFonts w:cstheme="minorHAnsi"/>
                <w:rtl/>
              </w:rPr>
              <w:instrText xml:space="preserve"> </w:instrText>
            </w:r>
            <w:r>
              <w:rPr>
                <w:rFonts w:cstheme="minorHAnsi"/>
                <w:rtl/>
              </w:rPr>
            </w:r>
            <w:r>
              <w:rPr>
                <w:rFonts w:cstheme="minorHAnsi"/>
                <w:rtl/>
              </w:rPr>
              <w:fldChar w:fldCharType="separate"/>
            </w:r>
            <w:r w:rsidR="00A55FAB">
              <w:rPr>
                <w:rFonts w:cstheme="minorHAnsi"/>
                <w:cs/>
              </w:rPr>
              <w:t>‎</w:t>
            </w:r>
            <w:r w:rsidR="00A55FAB">
              <w:rPr>
                <w:rFonts w:cstheme="minorHAnsi"/>
              </w:rPr>
              <w:t>8.4</w:t>
            </w:r>
            <w:r>
              <w:rPr>
                <w:rFonts w:cstheme="minorHAnsi"/>
                <w:rtl/>
              </w:rPr>
              <w:fldChar w:fldCharType="end"/>
            </w:r>
          </w:p>
        </w:tc>
        <w:tc>
          <w:tcPr>
            <w:tcW w:w="4676" w:type="dxa"/>
          </w:tcPr>
          <w:p w14:paraId="2ACD3DD0" w14:textId="77777777" w:rsidR="007E5C1B" w:rsidRPr="00FB6E1C" w:rsidRDefault="00EE5412" w:rsidP="008C2B91">
            <w:pPr>
              <w:bidi/>
              <w:jc w:val="left"/>
              <w:rPr>
                <w:rtl/>
              </w:rPr>
            </w:pPr>
            <w:r w:rsidRPr="00EE5412">
              <w:rPr>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1EC90E7C" w14:textId="1F99A251" w:rsidR="007E5C1B" w:rsidRPr="00FB6E1C" w:rsidRDefault="00EE5412" w:rsidP="008C2B91">
            <w:pPr>
              <w:bidi/>
              <w:jc w:val="left"/>
            </w:pPr>
            <w:r w:rsidRPr="00EE5412">
              <w:rPr>
                <w:rtl/>
              </w:rPr>
              <w:fldChar w:fldCharType="begin"/>
            </w:r>
            <w:r w:rsidRPr="00EE5412">
              <w:rPr>
                <w:rtl/>
              </w:rPr>
              <w:instrText xml:space="preserve"> </w:instrText>
            </w:r>
            <w:r w:rsidRPr="00EE5412">
              <w:instrText>REF</w:instrText>
            </w:r>
            <w:r w:rsidRPr="00EE5412">
              <w:rPr>
                <w:rtl/>
              </w:rPr>
              <w:instrText xml:space="preserve"> _</w:instrText>
            </w:r>
            <w:r w:rsidRPr="00EE5412">
              <w:instrText>Ref534546694 \h</w:instrText>
            </w:r>
            <w:r w:rsidRPr="00EE5412">
              <w:rPr>
                <w:rtl/>
              </w:rPr>
              <w:instrText xml:space="preserve"> </w:instrText>
            </w:r>
            <w:r w:rsidR="00B566E9">
              <w:rPr>
                <w:rtl/>
              </w:rPr>
              <w:instrText xml:space="preserve"> \* </w:instrText>
            </w:r>
            <w:r w:rsidR="00B566E9">
              <w:instrText>MERGEFORMAT</w:instrText>
            </w:r>
            <w:r w:rsidR="00B566E9">
              <w:rPr>
                <w:rtl/>
              </w:rPr>
              <w:instrText xml:space="preserve"> </w:instrText>
            </w:r>
            <w:r w:rsidRPr="00EE5412">
              <w:rPr>
                <w:rtl/>
              </w:rPr>
            </w:r>
            <w:r w:rsidRPr="00EE5412">
              <w:rPr>
                <w:rtl/>
              </w:rPr>
              <w:fldChar w:fldCharType="separate"/>
            </w:r>
            <w:r w:rsidR="00A55FAB" w:rsidRPr="007E0B8D">
              <w:rPr>
                <w:rFonts w:cs="David"/>
                <w:rtl/>
              </w:rPr>
              <w:t xml:space="preserve">נספח </w:t>
            </w:r>
            <w:r w:rsidR="00A55FAB" w:rsidRPr="00BB5861">
              <w:rPr>
                <w:rtl/>
              </w:rPr>
              <w:t>א'</w:t>
            </w:r>
            <w:r w:rsidR="00A55FAB">
              <w:rPr>
                <w:rFonts w:hint="cs"/>
                <w:rtl/>
              </w:rPr>
              <w:t>7</w:t>
            </w:r>
            <w:r w:rsidR="00A55FAB" w:rsidRPr="00BB5861">
              <w:rPr>
                <w:rtl/>
              </w:rPr>
              <w:t xml:space="preserve"> </w:t>
            </w:r>
            <w:r w:rsidR="00A55FAB" w:rsidRPr="007E0B8D">
              <w:rPr>
                <w:rFonts w:cs="David"/>
                <w:rtl/>
              </w:rPr>
              <w:t>תצהיר המחזיקה בשליטה על עסק בשליטת אישה</w:t>
            </w:r>
            <w:r w:rsidRPr="00EE5412">
              <w:rPr>
                <w:rtl/>
              </w:rPr>
              <w:fldChar w:fldCharType="end"/>
            </w:r>
            <w:r w:rsidRPr="00EE5412">
              <w:rPr>
                <w:rFonts w:hint="cs"/>
                <w:rtl/>
              </w:rPr>
              <w:t>.</w:t>
            </w:r>
          </w:p>
        </w:tc>
      </w:tr>
      <w:tr w:rsidR="00D6390D" w:rsidRPr="00FB6E1C" w14:paraId="02277E82" w14:textId="77777777" w:rsidTr="002119E2">
        <w:tc>
          <w:tcPr>
            <w:tcW w:w="866" w:type="dxa"/>
          </w:tcPr>
          <w:p w14:paraId="29B8D153" w14:textId="3F52A726" w:rsidR="00D6390D" w:rsidRPr="00A95089" w:rsidRDefault="007543CB" w:rsidP="008C2B91">
            <w:pPr>
              <w:jc w:val="right"/>
              <w:rPr>
                <w:rFonts w:cstheme="minorHAnsi"/>
                <w:rtl/>
              </w:rPr>
            </w:pPr>
            <w:r w:rsidRPr="00A95089">
              <w:rPr>
                <w:rFonts w:cstheme="minorHAnsi"/>
              </w:rPr>
              <w:fldChar w:fldCharType="begin"/>
            </w:r>
            <w:r w:rsidRPr="00A95089">
              <w:rPr>
                <w:rFonts w:cstheme="minorHAnsi"/>
              </w:rPr>
              <w:instrText xml:space="preserve"> REF _Ref85628246 \r \h </w:instrText>
            </w:r>
            <w:r w:rsidR="00A95089" w:rsidRPr="00A95089">
              <w:rPr>
                <w:rFonts w:cstheme="minorHAnsi"/>
              </w:rPr>
              <w:instrText xml:space="preserve"> \* MERGEFORMAT </w:instrText>
            </w:r>
            <w:r w:rsidRPr="00A95089">
              <w:rPr>
                <w:rFonts w:cstheme="minorHAnsi"/>
              </w:rPr>
            </w:r>
            <w:r w:rsidRPr="00A95089">
              <w:rPr>
                <w:rFonts w:cstheme="minorHAnsi"/>
              </w:rPr>
              <w:fldChar w:fldCharType="separate"/>
            </w:r>
            <w:r w:rsidR="00A55FAB">
              <w:rPr>
                <w:rFonts w:cstheme="minorHAnsi"/>
                <w:cs/>
              </w:rPr>
              <w:t>‎</w:t>
            </w:r>
            <w:r w:rsidR="00A55FAB">
              <w:rPr>
                <w:rFonts w:cstheme="minorHAnsi"/>
              </w:rPr>
              <w:t>8.5</w:t>
            </w:r>
            <w:r w:rsidRPr="00A95089">
              <w:rPr>
                <w:rFonts w:cstheme="minorHAnsi"/>
              </w:rPr>
              <w:fldChar w:fldCharType="end"/>
            </w:r>
          </w:p>
        </w:tc>
        <w:tc>
          <w:tcPr>
            <w:tcW w:w="4676" w:type="dxa"/>
          </w:tcPr>
          <w:p w14:paraId="3243253C" w14:textId="77777777" w:rsidR="00D6390D" w:rsidRPr="00B1239C" w:rsidRDefault="00D6390D" w:rsidP="008C2B91">
            <w:pPr>
              <w:jc w:val="right"/>
            </w:pPr>
            <w:r w:rsidRPr="005E71FD">
              <w:rPr>
                <w:rFonts w:cs="David"/>
                <w:rtl/>
              </w:rPr>
              <w:t>המציע יצרף להצעתו הצהרה בדבר אי תיאום הצעות במכרז חתומות ע"י המציע</w:t>
            </w:r>
            <w:r>
              <w:rPr>
                <w:rFonts w:cs="David" w:hint="cs"/>
                <w:rtl/>
              </w:rPr>
              <w:t>.</w:t>
            </w:r>
          </w:p>
        </w:tc>
        <w:tc>
          <w:tcPr>
            <w:tcW w:w="3119" w:type="dxa"/>
          </w:tcPr>
          <w:p w14:paraId="704EC42D" w14:textId="77777777" w:rsidR="00A55FAB" w:rsidRDefault="00D6390D" w:rsidP="00A55FAB">
            <w:pPr>
              <w:tabs>
                <w:tab w:val="left" w:pos="713"/>
              </w:tabs>
              <w:rPr>
                <w:rFonts w:asciiTheme="majorHAnsi" w:eastAsiaTheme="majorEastAsia" w:hAnsiTheme="majorHAnsi" w:cstheme="majorBidi"/>
                <w:sz w:val="32"/>
                <w:szCs w:val="28"/>
                <w:u w:val="single"/>
                <w:rtl/>
              </w:rPr>
            </w:pPr>
            <w:r w:rsidRPr="005E71FD">
              <w:rPr>
                <w:rFonts w:cs="David"/>
                <w:rtl/>
              </w:rPr>
              <w:fldChar w:fldCharType="begin"/>
            </w:r>
            <w:r w:rsidRPr="005E71FD">
              <w:rPr>
                <w:rFonts w:cs="David"/>
                <w:rtl/>
              </w:rPr>
              <w:instrText xml:space="preserve"> </w:instrText>
            </w:r>
            <w:r w:rsidRPr="005E71FD">
              <w:rPr>
                <w:rFonts w:cs="David"/>
              </w:rPr>
              <w:instrText>REF</w:instrText>
            </w:r>
            <w:r w:rsidRPr="005E71FD">
              <w:rPr>
                <w:rFonts w:cs="David"/>
                <w:rtl/>
              </w:rPr>
              <w:instrText xml:space="preserve"> _</w:instrText>
            </w:r>
            <w:r w:rsidRPr="005E71FD">
              <w:rPr>
                <w:rFonts w:cs="David"/>
              </w:rPr>
              <w:instrText>Ref534904886 \h</w:instrText>
            </w:r>
            <w:r w:rsidRPr="005E71FD">
              <w:rPr>
                <w:rFonts w:cs="David"/>
                <w:rtl/>
              </w:rPr>
              <w:instrText xml:space="preserve">  \* </w:instrText>
            </w:r>
            <w:r w:rsidRPr="005E71FD">
              <w:rPr>
                <w:rFonts w:cs="David"/>
              </w:rPr>
              <w:instrText>MERGEFORMAT</w:instrText>
            </w:r>
            <w:r w:rsidRPr="005E71FD">
              <w:rPr>
                <w:rFonts w:cs="David"/>
                <w:rtl/>
              </w:rPr>
              <w:instrText xml:space="preserve"> </w:instrText>
            </w:r>
            <w:r w:rsidRPr="005E71FD">
              <w:rPr>
                <w:rFonts w:cs="David"/>
                <w:rtl/>
              </w:rPr>
            </w:r>
            <w:r w:rsidRPr="005E71FD">
              <w:rPr>
                <w:rFonts w:cs="David"/>
                <w:rtl/>
              </w:rPr>
              <w:fldChar w:fldCharType="separate"/>
            </w:r>
            <w:r w:rsidR="00A55FAB" w:rsidRPr="00A55FAB">
              <w:rPr>
                <w:rFonts w:cs="David"/>
                <w:rtl/>
              </w:rPr>
              <w:br w:type="page"/>
            </w:r>
          </w:p>
          <w:p w14:paraId="52863837" w14:textId="6CACA3F8" w:rsidR="00D6390D" w:rsidRPr="00B566E9" w:rsidRDefault="00A55FAB" w:rsidP="0078474A">
            <w:pPr>
              <w:tabs>
                <w:tab w:val="left" w:pos="713"/>
              </w:tabs>
              <w:bidi/>
              <w:rPr>
                <w:rFonts w:cs="David"/>
                <w:rtl/>
              </w:rPr>
            </w:pPr>
            <w:r>
              <w:rPr>
                <w:rtl/>
              </w:rPr>
              <w:t xml:space="preserve">נספח </w:t>
            </w:r>
            <w:r w:rsidRPr="00BB5861">
              <w:rPr>
                <w:rtl/>
              </w:rPr>
              <w:t>א'</w:t>
            </w:r>
            <w:r>
              <w:rPr>
                <w:rFonts w:hint="cs"/>
                <w:rtl/>
              </w:rPr>
              <w:t>8</w:t>
            </w:r>
            <w:r w:rsidRPr="00BB5861">
              <w:rPr>
                <w:rtl/>
              </w:rPr>
              <w:t xml:space="preserve"> </w:t>
            </w:r>
            <w:r w:rsidR="00D6390D" w:rsidRPr="005E71FD">
              <w:rPr>
                <w:rFonts w:cs="David"/>
                <w:rtl/>
              </w:rPr>
              <w:fldChar w:fldCharType="end"/>
            </w:r>
            <w:r w:rsidR="0078474A" w:rsidRPr="00B566E9">
              <w:rPr>
                <w:rFonts w:cs="David"/>
                <w:rtl/>
              </w:rPr>
              <w:t xml:space="preserve"> </w:t>
            </w:r>
          </w:p>
        </w:tc>
      </w:tr>
      <w:tr w:rsidR="00D6390D" w:rsidRPr="00FB6E1C" w14:paraId="6A5B73C3" w14:textId="77777777" w:rsidTr="002119E2">
        <w:tc>
          <w:tcPr>
            <w:tcW w:w="866" w:type="dxa"/>
          </w:tcPr>
          <w:p w14:paraId="402D039D" w14:textId="51A1A740" w:rsidR="00D6390D" w:rsidRPr="00A95089" w:rsidRDefault="007543CB" w:rsidP="008C2B91">
            <w:pPr>
              <w:jc w:val="right"/>
              <w:rPr>
                <w:rFonts w:cstheme="minorHAnsi"/>
              </w:rPr>
            </w:pPr>
            <w:r w:rsidRPr="00A95089">
              <w:rPr>
                <w:rFonts w:cstheme="minorHAnsi"/>
              </w:rPr>
              <w:fldChar w:fldCharType="begin"/>
            </w:r>
            <w:r w:rsidRPr="00A95089">
              <w:rPr>
                <w:rFonts w:cstheme="minorHAnsi"/>
              </w:rPr>
              <w:instrText xml:space="preserve"> REF _Ref534905119 \r \h </w:instrText>
            </w:r>
            <w:r w:rsidR="00A95089" w:rsidRPr="00A95089">
              <w:rPr>
                <w:rFonts w:cstheme="minorHAnsi"/>
              </w:rPr>
              <w:instrText xml:space="preserve"> \* MERGEFORMAT </w:instrText>
            </w:r>
            <w:r w:rsidRPr="00A95089">
              <w:rPr>
                <w:rFonts w:cstheme="minorHAnsi"/>
              </w:rPr>
            </w:r>
            <w:r w:rsidRPr="00A95089">
              <w:rPr>
                <w:rFonts w:cstheme="minorHAnsi"/>
              </w:rPr>
              <w:fldChar w:fldCharType="separate"/>
            </w:r>
            <w:r w:rsidR="00A55FAB">
              <w:rPr>
                <w:rFonts w:cstheme="minorHAnsi"/>
                <w:cs/>
              </w:rPr>
              <w:t>‎</w:t>
            </w:r>
            <w:r w:rsidR="00A55FAB">
              <w:rPr>
                <w:rFonts w:cstheme="minorHAnsi"/>
              </w:rPr>
              <w:t>8.6</w:t>
            </w:r>
            <w:r w:rsidRPr="00A95089">
              <w:rPr>
                <w:rFonts w:cstheme="minorHAnsi"/>
              </w:rPr>
              <w:fldChar w:fldCharType="end"/>
            </w:r>
          </w:p>
        </w:tc>
        <w:tc>
          <w:tcPr>
            <w:tcW w:w="4676" w:type="dxa"/>
          </w:tcPr>
          <w:p w14:paraId="19F07555" w14:textId="75430780" w:rsidR="00D6390D" w:rsidRPr="00B1239C" w:rsidRDefault="00D6390D" w:rsidP="008C2B91">
            <w:pPr>
              <w:jc w:val="right"/>
            </w:pPr>
            <w:r w:rsidRPr="005E71FD">
              <w:rPr>
                <w:rFonts w:cs="David"/>
                <w:rtl/>
              </w:rPr>
              <w:t>המציע יצרף להצעתו הצהרה לעניין</w:t>
            </w:r>
            <w:r w:rsidR="001E42B8">
              <w:rPr>
                <w:rFonts w:cs="David" w:hint="cs"/>
                <w:rtl/>
              </w:rPr>
              <w:t xml:space="preserve"> סודיות והיעדר</w:t>
            </w:r>
            <w:r w:rsidRPr="005E71FD">
              <w:rPr>
                <w:rFonts w:cs="David"/>
                <w:rtl/>
              </w:rPr>
              <w:t xml:space="preserve"> ניגוד עניינים חתומות ע"י המציע</w:t>
            </w:r>
            <w:r>
              <w:rPr>
                <w:rFonts w:cs="David" w:hint="cs"/>
                <w:rtl/>
              </w:rPr>
              <w:t>.</w:t>
            </w:r>
          </w:p>
        </w:tc>
        <w:tc>
          <w:tcPr>
            <w:tcW w:w="3119" w:type="dxa"/>
          </w:tcPr>
          <w:p w14:paraId="38D1F973" w14:textId="2233F16D" w:rsidR="00D6390D" w:rsidRPr="00B566E9" w:rsidRDefault="001E42B8" w:rsidP="008C2B91">
            <w:pPr>
              <w:tabs>
                <w:tab w:val="right" w:pos="2903"/>
              </w:tabs>
              <w:bidi/>
              <w:rPr>
                <w:rFonts w:cs="David"/>
                <w:rtl/>
              </w:rPr>
            </w:pPr>
            <w:r>
              <w:rPr>
                <w:rFonts w:cs="David" w:hint="cs"/>
                <w:rtl/>
              </w:rPr>
              <w:t>נספח א'9</w:t>
            </w:r>
          </w:p>
        </w:tc>
      </w:tr>
      <w:tr w:rsidR="001E42B8" w:rsidRPr="00FB6E1C" w14:paraId="3CD677F6" w14:textId="77777777" w:rsidTr="002119E2">
        <w:tc>
          <w:tcPr>
            <w:tcW w:w="866" w:type="dxa"/>
          </w:tcPr>
          <w:p w14:paraId="46001A2D" w14:textId="53EBE538" w:rsidR="001E42B8" w:rsidRPr="00A95089" w:rsidRDefault="001E42B8" w:rsidP="008C2B91">
            <w:pPr>
              <w:jc w:val="right"/>
              <w:rPr>
                <w:rFonts w:cstheme="minorHAnsi"/>
              </w:rPr>
            </w:pPr>
            <w:r>
              <w:rPr>
                <w:rFonts w:cstheme="minorHAnsi"/>
              </w:rPr>
              <w:fldChar w:fldCharType="begin"/>
            </w:r>
            <w:r>
              <w:rPr>
                <w:rFonts w:cstheme="minorHAnsi"/>
              </w:rPr>
              <w:instrText xml:space="preserve"> REF _Ref127687545 \r \h </w:instrText>
            </w:r>
            <w:r>
              <w:rPr>
                <w:rFonts w:cstheme="minorHAnsi"/>
              </w:rPr>
            </w:r>
            <w:r>
              <w:rPr>
                <w:rFonts w:cstheme="minorHAnsi"/>
              </w:rPr>
              <w:fldChar w:fldCharType="separate"/>
            </w:r>
            <w:r w:rsidR="00A55FAB">
              <w:rPr>
                <w:rFonts w:cstheme="minorHAnsi"/>
                <w:cs/>
              </w:rPr>
              <w:t>‎</w:t>
            </w:r>
            <w:r w:rsidR="00A55FAB">
              <w:rPr>
                <w:rFonts w:cstheme="minorHAnsi"/>
              </w:rPr>
              <w:t>8.7</w:t>
            </w:r>
            <w:r>
              <w:rPr>
                <w:rFonts w:cstheme="minorHAnsi"/>
              </w:rPr>
              <w:fldChar w:fldCharType="end"/>
            </w:r>
          </w:p>
        </w:tc>
        <w:tc>
          <w:tcPr>
            <w:tcW w:w="4676" w:type="dxa"/>
          </w:tcPr>
          <w:p w14:paraId="0CF8FA28" w14:textId="7D730088" w:rsidR="001E42B8" w:rsidRPr="005E71FD" w:rsidRDefault="001E42B8" w:rsidP="008C2B91">
            <w:pPr>
              <w:jc w:val="right"/>
              <w:rPr>
                <w:rFonts w:cs="David"/>
                <w:rtl/>
              </w:rPr>
            </w:pPr>
            <w:r>
              <w:rPr>
                <w:rFonts w:cs="David" w:hint="cs"/>
                <w:rtl/>
              </w:rPr>
              <w:t>ככל שהמציע תאגיד, המציע אינו בעל חובות אגרה שנתית ברשות התאגידים בשנה הקודמת למועד האחרון להגשת הצעות במכרז.</w:t>
            </w:r>
          </w:p>
        </w:tc>
        <w:tc>
          <w:tcPr>
            <w:tcW w:w="3119" w:type="dxa"/>
          </w:tcPr>
          <w:p w14:paraId="46A180C9" w14:textId="3708A209" w:rsidR="001E42B8" w:rsidRDefault="001E42B8" w:rsidP="001E42B8">
            <w:pPr>
              <w:tabs>
                <w:tab w:val="right" w:pos="2903"/>
              </w:tabs>
              <w:bidi/>
              <w:rPr>
                <w:rFonts w:cs="David"/>
                <w:rtl/>
              </w:rPr>
            </w:pPr>
            <w:r w:rsidRPr="001E42B8">
              <w:rPr>
                <w:rFonts w:cs="David"/>
                <w:rtl/>
              </w:rPr>
              <w:t>נסח חברה/שותפות מרשות התאגידים עדכני למועד הגשת ההצעות המוכיח כי למציע אין חובות אגרה שנתית לרשם החברות לשנה שקדמה לשנה בה מוגשת ההצעה</w:t>
            </w:r>
          </w:p>
        </w:tc>
      </w:tr>
      <w:tr w:rsidR="00EE5412" w:rsidRPr="00FB6E1C" w14:paraId="37C10291" w14:textId="77777777" w:rsidTr="002119E2">
        <w:tc>
          <w:tcPr>
            <w:tcW w:w="866" w:type="dxa"/>
          </w:tcPr>
          <w:p w14:paraId="5174E884" w14:textId="02C2732B" w:rsidR="00EE5412" w:rsidRPr="00A95089" w:rsidRDefault="001E42B8" w:rsidP="008C2B91">
            <w:pPr>
              <w:bidi/>
              <w:jc w:val="left"/>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Ref127687652 \r \h</w:instrText>
            </w:r>
            <w:r>
              <w:rPr>
                <w:rFonts w:cstheme="minorHAnsi"/>
                <w:rtl/>
              </w:rPr>
              <w:instrText xml:space="preserve"> </w:instrText>
            </w:r>
            <w:r>
              <w:rPr>
                <w:rFonts w:cstheme="minorHAnsi"/>
                <w:rtl/>
              </w:rPr>
            </w:r>
            <w:r>
              <w:rPr>
                <w:rFonts w:cstheme="minorHAnsi"/>
                <w:rtl/>
              </w:rPr>
              <w:fldChar w:fldCharType="separate"/>
            </w:r>
            <w:r w:rsidR="00A55FAB">
              <w:rPr>
                <w:rFonts w:cstheme="minorHAnsi"/>
                <w:cs/>
              </w:rPr>
              <w:t>‎</w:t>
            </w:r>
            <w:r w:rsidR="00A55FAB">
              <w:rPr>
                <w:rFonts w:cstheme="minorHAnsi"/>
              </w:rPr>
              <w:t>8.8</w:t>
            </w:r>
            <w:r>
              <w:rPr>
                <w:rFonts w:cstheme="minorHAnsi"/>
                <w:rtl/>
              </w:rPr>
              <w:fldChar w:fldCharType="end"/>
            </w:r>
          </w:p>
        </w:tc>
        <w:tc>
          <w:tcPr>
            <w:tcW w:w="4676" w:type="dxa"/>
          </w:tcPr>
          <w:p w14:paraId="0D08E048" w14:textId="77777777" w:rsidR="00EE5412" w:rsidRPr="00FB6E1C" w:rsidRDefault="00EE5412" w:rsidP="008C2B91">
            <w:pPr>
              <w:bidi/>
              <w:jc w:val="left"/>
            </w:pPr>
            <w:r w:rsidRPr="007E5C1B">
              <w:rPr>
                <w:rFonts w:cs="David"/>
                <w:rtl/>
              </w:rPr>
              <w:t>המציע יצרף להצעתו את רשימת הפרטים בהצעתו, שהמציע מעוניין שיהיו חסויים במידה והוא יזכ</w:t>
            </w:r>
            <w:r>
              <w:rPr>
                <w:rFonts w:hint="cs"/>
                <w:rtl/>
              </w:rPr>
              <w:t>ה</w:t>
            </w:r>
          </w:p>
        </w:tc>
        <w:tc>
          <w:tcPr>
            <w:tcW w:w="3119" w:type="dxa"/>
          </w:tcPr>
          <w:p w14:paraId="21759AD1" w14:textId="50835C55" w:rsidR="00EE5412" w:rsidRPr="00FB6E1C" w:rsidRDefault="001E42B8" w:rsidP="008C2B91">
            <w:pPr>
              <w:bidi/>
              <w:rPr>
                <w:rtl/>
              </w:rPr>
            </w:pPr>
            <w:r>
              <w:rPr>
                <w:rFonts w:hint="cs"/>
                <w:rtl/>
              </w:rPr>
              <w:t xml:space="preserve">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Ref534545373 \r \h</w:instrText>
            </w:r>
            <w:r>
              <w:rPr>
                <w:rtl/>
              </w:rPr>
              <w:instrText xml:space="preserve"> </w:instrText>
            </w:r>
            <w:r>
              <w:rPr>
                <w:rtl/>
              </w:rPr>
            </w:r>
            <w:r>
              <w:rPr>
                <w:rtl/>
              </w:rPr>
              <w:fldChar w:fldCharType="separate"/>
            </w:r>
            <w:r w:rsidR="00A55FAB">
              <w:rPr>
                <w:cs/>
              </w:rPr>
              <w:t>‎</w:t>
            </w:r>
            <w:r w:rsidR="00A55FAB">
              <w:t>6</w:t>
            </w:r>
            <w:r>
              <w:rPr>
                <w:rtl/>
              </w:rPr>
              <w:fldChar w:fldCharType="end"/>
            </w:r>
            <w:r>
              <w:rPr>
                <w:rFonts w:hint="cs"/>
                <w:rtl/>
              </w:rPr>
              <w:t xml:space="preserve"> בחוברת ההצעה</w:t>
            </w:r>
          </w:p>
        </w:tc>
      </w:tr>
      <w:tr w:rsidR="00EE5412" w:rsidRPr="00FB6E1C" w14:paraId="5046D563" w14:textId="77777777" w:rsidTr="002119E2">
        <w:tc>
          <w:tcPr>
            <w:tcW w:w="866" w:type="dxa"/>
          </w:tcPr>
          <w:p w14:paraId="028C48D3" w14:textId="1576A224" w:rsidR="00EE5412" w:rsidRPr="00A95089" w:rsidRDefault="001E42B8" w:rsidP="008C2B91">
            <w:pPr>
              <w:bidi/>
              <w:jc w:val="left"/>
              <w:rPr>
                <w:rFonts w:cstheme="minorHAnsi"/>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Ref127687665 \r \h</w:instrText>
            </w:r>
            <w:r>
              <w:rPr>
                <w:rFonts w:cstheme="minorHAnsi"/>
                <w:rtl/>
              </w:rPr>
              <w:instrText xml:space="preserve"> </w:instrText>
            </w:r>
            <w:r>
              <w:rPr>
                <w:rFonts w:cstheme="minorHAnsi"/>
                <w:rtl/>
              </w:rPr>
            </w:r>
            <w:r>
              <w:rPr>
                <w:rFonts w:cstheme="minorHAnsi"/>
                <w:rtl/>
              </w:rPr>
              <w:fldChar w:fldCharType="separate"/>
            </w:r>
            <w:r w:rsidR="00A55FAB">
              <w:rPr>
                <w:rFonts w:cstheme="minorHAnsi"/>
                <w:cs/>
              </w:rPr>
              <w:t>‎</w:t>
            </w:r>
            <w:r w:rsidR="00A55FAB">
              <w:rPr>
                <w:rFonts w:cstheme="minorHAnsi"/>
              </w:rPr>
              <w:t>8.9</w:t>
            </w:r>
            <w:r>
              <w:rPr>
                <w:rFonts w:cstheme="minorHAnsi"/>
                <w:rtl/>
              </w:rPr>
              <w:fldChar w:fldCharType="end"/>
            </w:r>
          </w:p>
        </w:tc>
        <w:tc>
          <w:tcPr>
            <w:tcW w:w="4676" w:type="dxa"/>
          </w:tcPr>
          <w:p w14:paraId="5AD27974" w14:textId="77777777" w:rsidR="00EE5412" w:rsidRPr="00FB6E1C" w:rsidRDefault="00EE5412" w:rsidP="008C2B91">
            <w:pPr>
              <w:bidi/>
              <w:jc w:val="left"/>
              <w:rPr>
                <w:rtl/>
              </w:rPr>
            </w:pPr>
            <w:r w:rsidRPr="00B1239C">
              <w:rPr>
                <w:rtl/>
              </w:rPr>
              <w:t>הסכם ההתקשרות על נספחיו, חתום בראשי תיבות בתחתית כל עמוד, וכן בסופו.</w:t>
            </w:r>
          </w:p>
        </w:tc>
        <w:tc>
          <w:tcPr>
            <w:tcW w:w="3119" w:type="dxa"/>
          </w:tcPr>
          <w:p w14:paraId="64B6B4E6" w14:textId="211CEA97" w:rsidR="00EE5412" w:rsidRPr="00B566E9" w:rsidRDefault="001E42B8" w:rsidP="001E42B8">
            <w:pPr>
              <w:bidi/>
              <w:rPr>
                <w:rFonts w:ascii="Times New Roman" w:hAnsi="Times New Roman"/>
                <w:rtl/>
              </w:rPr>
            </w:pPr>
            <w:r>
              <w:rPr>
                <w:rFonts w:ascii="Times New Roman" w:hAnsi="Times New Roman" w:hint="cs"/>
                <w:rtl/>
              </w:rPr>
              <w:t xml:space="preserve">נספח ג' </w:t>
            </w:r>
            <w:r>
              <w:rPr>
                <w:rFonts w:ascii="Times New Roman" w:hAnsi="Times New Roman"/>
                <w:rtl/>
              </w:rPr>
              <w:t>–</w:t>
            </w:r>
            <w:r>
              <w:rPr>
                <w:rFonts w:ascii="Times New Roman" w:hAnsi="Times New Roman" w:hint="cs"/>
                <w:rtl/>
              </w:rPr>
              <w:t xml:space="preserve"> הסכם ההתקשרות</w:t>
            </w:r>
          </w:p>
        </w:tc>
      </w:tr>
      <w:tr w:rsidR="00227538" w:rsidRPr="00FB6E1C" w14:paraId="6513B4B4" w14:textId="77777777" w:rsidTr="002119E2">
        <w:tc>
          <w:tcPr>
            <w:tcW w:w="866" w:type="dxa"/>
          </w:tcPr>
          <w:p w14:paraId="5A9E5283" w14:textId="6DFE4384" w:rsidR="00227538" w:rsidRDefault="00227538" w:rsidP="00227538">
            <w:pPr>
              <w:jc w:val="right"/>
              <w:rPr>
                <w:rFonts w:cstheme="minorHAnsi"/>
                <w:rtl/>
              </w:rPr>
            </w:pPr>
            <w:r>
              <w:rPr>
                <w:rFonts w:cstheme="minorHAnsi"/>
              </w:rPr>
              <w:fldChar w:fldCharType="begin"/>
            </w:r>
            <w:r>
              <w:rPr>
                <w:rFonts w:cstheme="minorHAnsi"/>
              </w:rPr>
              <w:instrText xml:space="preserve"> REF _Ref85628277 \r \h  \* MERGEFORMAT </w:instrText>
            </w:r>
            <w:r>
              <w:rPr>
                <w:rFonts w:cstheme="minorHAnsi"/>
              </w:rPr>
            </w:r>
            <w:r>
              <w:rPr>
                <w:rFonts w:cstheme="minorHAnsi"/>
              </w:rPr>
              <w:fldChar w:fldCharType="separate"/>
            </w:r>
            <w:r w:rsidR="00A55FAB">
              <w:rPr>
                <w:rFonts w:cstheme="minorHAnsi"/>
                <w:cs/>
              </w:rPr>
              <w:t>‎</w:t>
            </w:r>
            <w:r w:rsidR="00A55FAB">
              <w:rPr>
                <w:rFonts w:cstheme="minorHAnsi"/>
              </w:rPr>
              <w:t>8.10</w:t>
            </w:r>
            <w:r>
              <w:rPr>
                <w:rFonts w:cstheme="minorHAnsi"/>
              </w:rPr>
              <w:fldChar w:fldCharType="end"/>
            </w:r>
          </w:p>
        </w:tc>
        <w:tc>
          <w:tcPr>
            <w:tcW w:w="4676" w:type="dxa"/>
          </w:tcPr>
          <w:p w14:paraId="06D05DC9" w14:textId="71284598" w:rsidR="00227538" w:rsidRPr="00227538" w:rsidRDefault="00227538" w:rsidP="00227538">
            <w:pPr>
              <w:bidi/>
              <w:jc w:val="left"/>
              <w:rPr>
                <w:rtl/>
              </w:rPr>
            </w:pPr>
            <w:r w:rsidRPr="00227538">
              <w:rPr>
                <w:rFonts w:cs="David"/>
                <w:rtl/>
              </w:rPr>
              <w:t>המציע יצרף להצעתו כל מסמך אחר הנדרש לצורך הגשת הצעה זו, על פי מסמכי המכרז</w:t>
            </w:r>
            <w:r w:rsidRPr="00227538">
              <w:t>.</w:t>
            </w:r>
          </w:p>
        </w:tc>
        <w:tc>
          <w:tcPr>
            <w:tcW w:w="3119" w:type="dxa"/>
          </w:tcPr>
          <w:p w14:paraId="02AA949B" w14:textId="186FC0E8" w:rsidR="00227538" w:rsidRPr="00227538" w:rsidRDefault="00227538" w:rsidP="00227538">
            <w:pPr>
              <w:bidi/>
              <w:rPr>
                <w:rFonts w:ascii="Times New Roman" w:hAnsi="Times New Roman"/>
                <w:rtl/>
              </w:rPr>
            </w:pPr>
            <w:r w:rsidRPr="00227538">
              <w:rPr>
                <w:rFonts w:ascii="Times New Roman" w:hAnsi="Times New Roman"/>
                <w:cs/>
              </w:rPr>
              <w:t>‎</w:t>
            </w:r>
            <w:r w:rsidRPr="00227538">
              <w:rPr>
                <w:rFonts w:ascii="Times New Roman" w:hAnsi="Times New Roman"/>
                <w:rtl/>
              </w:rPr>
              <w:t>כל מסמך או נתון נוסף הנדרש לצורך הוכחת עמידת המציע בתנאי הסף, או לצורך עמידה בדרישות הנוספות או לצורך ניקוד האיכות, גם אם לא פורטו בטבלה זו</w:t>
            </w:r>
            <w:r w:rsidRPr="00227538">
              <w:rPr>
                <w:rFonts w:ascii="Times New Roman" w:hAnsi="Times New Roman"/>
              </w:rPr>
              <w:t>.</w:t>
            </w:r>
          </w:p>
        </w:tc>
      </w:tr>
      <w:tr w:rsidR="001E42B8" w:rsidRPr="00FB6E1C" w14:paraId="3F54DCC5" w14:textId="77777777" w:rsidTr="002119E2">
        <w:tc>
          <w:tcPr>
            <w:tcW w:w="866" w:type="dxa"/>
          </w:tcPr>
          <w:p w14:paraId="59BF2C8F" w14:textId="60305EF8" w:rsidR="001E42B8" w:rsidRDefault="001E42B8" w:rsidP="001E42B8">
            <w:pPr>
              <w:bidi/>
              <w:jc w:val="left"/>
              <w:rPr>
                <w:rFonts w:cstheme="minorHAnsi"/>
                <w:rtl/>
              </w:rPr>
            </w:pPr>
            <w:r>
              <w:rPr>
                <w:rFonts w:cstheme="minorHAnsi"/>
              </w:rPr>
              <w:fldChar w:fldCharType="begin"/>
            </w:r>
            <w:r>
              <w:rPr>
                <w:rFonts w:cstheme="minorHAnsi"/>
              </w:rPr>
              <w:instrText xml:space="preserve"> REF _Ref127687724 \r \h </w:instrText>
            </w:r>
            <w:r>
              <w:rPr>
                <w:rFonts w:cstheme="minorHAnsi"/>
              </w:rPr>
            </w:r>
            <w:r>
              <w:rPr>
                <w:rFonts w:cstheme="minorHAnsi"/>
              </w:rPr>
              <w:fldChar w:fldCharType="separate"/>
            </w:r>
            <w:r w:rsidR="00A55FAB">
              <w:rPr>
                <w:rFonts w:cstheme="minorHAnsi"/>
                <w:cs/>
              </w:rPr>
              <w:t>‎</w:t>
            </w:r>
            <w:r w:rsidR="00A55FAB">
              <w:rPr>
                <w:rFonts w:cstheme="minorHAnsi"/>
              </w:rPr>
              <w:t>8.11</w:t>
            </w:r>
            <w:r>
              <w:rPr>
                <w:rFonts w:cstheme="minorHAnsi"/>
              </w:rPr>
              <w:fldChar w:fldCharType="end"/>
            </w:r>
          </w:p>
        </w:tc>
        <w:tc>
          <w:tcPr>
            <w:tcW w:w="4676" w:type="dxa"/>
          </w:tcPr>
          <w:p w14:paraId="161D5985" w14:textId="1460137F" w:rsidR="001E42B8" w:rsidRPr="00B1239C" w:rsidRDefault="001E42B8" w:rsidP="001E42B8">
            <w:pPr>
              <w:bidi/>
              <w:jc w:val="left"/>
              <w:rPr>
                <w:rtl/>
              </w:rPr>
            </w:pPr>
            <w:r w:rsidRPr="001E42B8">
              <w:rPr>
                <w:rFonts w:cs="David"/>
                <w:rtl/>
              </w:rPr>
              <w:t>מציע אשר בהתאם להוראות הדין אינו מחויב בתשלום מע"מ במסגרת ביצוע ההתקשרות, יצהיר על כך במסגרת הצעתו</w:t>
            </w:r>
          </w:p>
        </w:tc>
        <w:tc>
          <w:tcPr>
            <w:tcW w:w="3119" w:type="dxa"/>
          </w:tcPr>
          <w:p w14:paraId="7F00088C" w14:textId="77777777" w:rsidR="001E42B8" w:rsidRDefault="001E42B8" w:rsidP="001E42B8">
            <w:pPr>
              <w:rPr>
                <w:rFonts w:ascii="Times New Roman" w:hAnsi="Times New Roman"/>
                <w:rtl/>
              </w:rPr>
            </w:pPr>
          </w:p>
        </w:tc>
      </w:tr>
    </w:tbl>
    <w:p w14:paraId="4E3FA88F" w14:textId="77777777" w:rsidR="00FA3D7B" w:rsidRDefault="00FA3D7B" w:rsidP="008C2B91">
      <w:pPr>
        <w:spacing w:line="259" w:lineRule="auto"/>
        <w:contextualSpacing w:val="0"/>
        <w:jc w:val="left"/>
        <w:rPr>
          <w:rFonts w:asciiTheme="majorHAnsi" w:eastAsiaTheme="majorEastAsia" w:hAnsiTheme="majorHAnsi" w:cstheme="majorBidi"/>
          <w:bCs/>
          <w:sz w:val="26"/>
          <w:rtl/>
        </w:rPr>
      </w:pPr>
      <w:bookmarkStart w:id="109" w:name="_Ref27637831"/>
      <w:r>
        <w:rPr>
          <w:rtl/>
        </w:rPr>
        <w:br w:type="page"/>
      </w:r>
    </w:p>
    <w:p w14:paraId="7B325110" w14:textId="77777777" w:rsidR="00D06E3A" w:rsidRPr="00D06E3A" w:rsidRDefault="00D06E3A" w:rsidP="008C2B91">
      <w:pPr>
        <w:pStyle w:val="24"/>
        <w:numPr>
          <w:ilvl w:val="0"/>
          <w:numId w:val="3"/>
        </w:numPr>
        <w:rPr>
          <w:rFonts w:asciiTheme="minorHAnsi" w:eastAsiaTheme="minorHAnsi" w:hAnsiTheme="minorHAnsi" w:cstheme="minorBidi"/>
          <w:sz w:val="22"/>
        </w:rPr>
      </w:pPr>
      <w:bookmarkStart w:id="110" w:name="_Ref85629249"/>
      <w:r w:rsidRPr="00D06E3A">
        <w:rPr>
          <w:rtl/>
        </w:rPr>
        <w:t>פרטים אודות ניסיון המציע (לצורך הוכחת עמידה בתנאי הסף המקצועיים והניקוד האיכותי)</w:t>
      </w:r>
      <w:bookmarkEnd w:id="109"/>
      <w:bookmarkEnd w:id="110"/>
      <w:r w:rsidRPr="00D06E3A">
        <w:rPr>
          <w:rtl/>
        </w:rPr>
        <w:t xml:space="preserve"> </w:t>
      </w:r>
    </w:p>
    <w:p w14:paraId="545CBEDC" w14:textId="77777777" w:rsidR="00D06E3A" w:rsidRPr="00EB668D" w:rsidRDefault="00D06E3A" w:rsidP="008C2B91">
      <w:pPr>
        <w:pStyle w:val="31"/>
        <w:numPr>
          <w:ilvl w:val="1"/>
          <w:numId w:val="3"/>
        </w:numPr>
        <w:rPr>
          <w:b/>
          <w:bCs/>
        </w:rPr>
      </w:pPr>
      <w:r w:rsidRPr="00EB668D">
        <w:rPr>
          <w:rFonts w:hint="cs"/>
          <w:b/>
          <w:bCs/>
          <w:rtl/>
        </w:rPr>
        <w:t>המציע</w:t>
      </w:r>
    </w:p>
    <w:p w14:paraId="0512D511" w14:textId="75531A64" w:rsidR="00EF47F0" w:rsidRDefault="00D03526" w:rsidP="008C2B91">
      <w:pPr>
        <w:pStyle w:val="a5"/>
        <w:numPr>
          <w:ilvl w:val="2"/>
          <w:numId w:val="3"/>
        </w:numPr>
      </w:pPr>
      <w:bookmarkStart w:id="111" w:name="_Ref127686307"/>
      <w:r>
        <w:rPr>
          <w:rFonts w:hint="cs"/>
          <w:rtl/>
        </w:rPr>
        <w:t xml:space="preserve">לצורך הוכחת עמידת </w:t>
      </w:r>
      <w:r w:rsidR="00E26DA7">
        <w:rPr>
          <w:rFonts w:hint="cs"/>
          <w:rtl/>
        </w:rPr>
        <w:t>המציע</w:t>
      </w:r>
      <w:r>
        <w:rPr>
          <w:rFonts w:hint="cs"/>
          <w:rtl/>
        </w:rPr>
        <w:t xml:space="preserve">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Ref126238404 \r \h</w:instrText>
      </w:r>
      <w:r>
        <w:rPr>
          <w:rtl/>
        </w:rPr>
        <w:instrText xml:space="preserve"> </w:instrText>
      </w:r>
      <w:r>
        <w:rPr>
          <w:rtl/>
        </w:rPr>
      </w:r>
      <w:r>
        <w:rPr>
          <w:rtl/>
        </w:rPr>
        <w:fldChar w:fldCharType="separate"/>
      </w:r>
      <w:r w:rsidR="00A55FAB">
        <w:rPr>
          <w:cs/>
        </w:rPr>
        <w:t>‎</w:t>
      </w:r>
      <w:r w:rsidR="00A55FAB">
        <w:t>6.2.1.1</w:t>
      </w:r>
      <w:r>
        <w:rPr>
          <w:rtl/>
        </w:rPr>
        <w:fldChar w:fldCharType="end"/>
      </w:r>
      <w:r>
        <w:rPr>
          <w:rFonts w:hint="cs"/>
          <w:rtl/>
        </w:rPr>
        <w:t>, יצהיר המציע כי</w:t>
      </w:r>
      <w:r w:rsidR="00E26DA7">
        <w:rPr>
          <w:rFonts w:hint="cs"/>
          <w:rtl/>
        </w:rPr>
        <w:t xml:space="preserve"> הוא אחד מאלה (יש לסמן </w:t>
      </w:r>
      <w:r w:rsidR="00E26DA7">
        <w:sym w:font="Wingdings" w:char="F0FE"/>
      </w:r>
      <w:r w:rsidR="00E26DA7">
        <w:rPr>
          <w:rFonts w:hint="cs"/>
          <w:rtl/>
        </w:rPr>
        <w:t xml:space="preserve"> במשבצת המתאימה):</w:t>
      </w:r>
      <w:bookmarkEnd w:id="111"/>
    </w:p>
    <w:p w14:paraId="3E84AA2B" w14:textId="49834116" w:rsidR="00E26DA7" w:rsidRDefault="00E64BB9">
      <w:pPr>
        <w:pStyle w:val="a5"/>
        <w:numPr>
          <w:ilvl w:val="0"/>
          <w:numId w:val="56"/>
        </w:numPr>
        <w:ind w:left="2061"/>
      </w:pPr>
      <w:r>
        <w:rPr>
          <w:rFonts w:cs="David" w:hint="cs"/>
          <w:rtl/>
        </w:rPr>
        <w:t xml:space="preserve">יצרן המערכת כהגדרתה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Ref126235395 \r \h</w:instrText>
      </w:r>
      <w:r>
        <w:rPr>
          <w:rFonts w:cs="David"/>
          <w:rtl/>
        </w:rPr>
        <w:instrText xml:space="preserve"> </w:instrText>
      </w:r>
      <w:r>
        <w:rPr>
          <w:rFonts w:cs="David"/>
          <w:rtl/>
        </w:rPr>
      </w:r>
      <w:r>
        <w:rPr>
          <w:rFonts w:cs="David"/>
          <w:rtl/>
        </w:rPr>
        <w:fldChar w:fldCharType="separate"/>
      </w:r>
      <w:r w:rsidR="00A55FAB">
        <w:rPr>
          <w:rFonts w:cs="David"/>
          <w:cs/>
        </w:rPr>
        <w:t>‎</w:t>
      </w:r>
      <w:r w:rsidR="00A55FAB">
        <w:rPr>
          <w:rFonts w:cs="David"/>
        </w:rPr>
        <w:t>2.5</w:t>
      </w:r>
      <w:r>
        <w:rPr>
          <w:rFonts w:cs="David"/>
          <w:rtl/>
        </w:rPr>
        <w:fldChar w:fldCharType="end"/>
      </w:r>
      <w:r>
        <w:rPr>
          <w:rFonts w:hint="cs"/>
          <w:rtl/>
        </w:rPr>
        <w:t xml:space="preserve"> למכרז;</w:t>
      </w:r>
    </w:p>
    <w:p w14:paraId="028107EB" w14:textId="77777777" w:rsidR="00E64BB9" w:rsidRDefault="00E64BB9">
      <w:pPr>
        <w:pStyle w:val="a5"/>
        <w:numPr>
          <w:ilvl w:val="0"/>
          <w:numId w:val="56"/>
        </w:numPr>
        <w:ind w:left="2061"/>
        <w:rPr>
          <w:rtl/>
        </w:rPr>
      </w:pPr>
      <w:r w:rsidRPr="00E64BB9">
        <w:rPr>
          <w:rFonts w:cs="David"/>
          <w:rtl/>
        </w:rPr>
        <w:t>משווק מורשה של המערכת</w:t>
      </w:r>
      <w:r w:rsidR="00C663CD">
        <w:rPr>
          <w:rFonts w:cs="David" w:hint="cs"/>
          <w:rtl/>
        </w:rPr>
        <w:t>,</w:t>
      </w:r>
      <w:r w:rsidRPr="00E64BB9">
        <w:rPr>
          <w:rFonts w:cs="David"/>
          <w:rtl/>
        </w:rPr>
        <w:t xml:space="preserve"> מטעם בעל יצרן המערכת כהגדרת</w:t>
      </w:r>
      <w:r w:rsidR="00D03526">
        <w:rPr>
          <w:rFonts w:cs="David" w:hint="cs"/>
          <w:rtl/>
        </w:rPr>
        <w:t>ה</w:t>
      </w:r>
      <w:r w:rsidRPr="00E64BB9">
        <w:rPr>
          <w:rFonts w:cs="David"/>
          <w:rtl/>
        </w:rPr>
        <w:t xml:space="preserve"> בסעיף ‏2.5 לעיל.</w:t>
      </w:r>
      <w:r>
        <w:rPr>
          <w:rFonts w:hint="cs"/>
          <w:rtl/>
        </w:rPr>
        <w:t xml:space="preserve"> </w:t>
      </w:r>
      <w:r w:rsidRPr="00E64BB9">
        <w:rPr>
          <w:rFonts w:hint="cs"/>
          <w:b/>
          <w:bCs/>
          <w:rtl/>
        </w:rPr>
        <w:t xml:space="preserve">מציע שסימן חלופה זו יצרף </w:t>
      </w:r>
      <w:r w:rsidR="00EA791D">
        <w:rPr>
          <w:rFonts w:hint="cs"/>
          <w:b/>
          <w:bCs/>
          <w:rtl/>
        </w:rPr>
        <w:t xml:space="preserve">להצעתו </w:t>
      </w:r>
      <w:r w:rsidRPr="00E64BB9">
        <w:rPr>
          <w:rFonts w:hint="cs"/>
          <w:b/>
          <w:bCs/>
          <w:rtl/>
        </w:rPr>
        <w:t>אישור מטעם יצרן המערכת</w:t>
      </w:r>
      <w:r>
        <w:rPr>
          <w:rFonts w:hint="cs"/>
          <w:rtl/>
        </w:rPr>
        <w:t>.</w:t>
      </w:r>
      <w:r w:rsidR="00C663CD">
        <w:rPr>
          <w:rFonts w:hint="cs"/>
          <w:rtl/>
        </w:rPr>
        <w:t xml:space="preserve"> האישור יצורף לחוברת ההצעה כנספח א'14.</w:t>
      </w:r>
    </w:p>
    <w:p w14:paraId="2B19831C" w14:textId="1977C02F" w:rsidR="00D03526" w:rsidRDefault="00EA791D" w:rsidP="008C2B91">
      <w:pPr>
        <w:pStyle w:val="a5"/>
        <w:numPr>
          <w:ilvl w:val="2"/>
          <w:numId w:val="3"/>
        </w:numPr>
      </w:pPr>
      <w:bookmarkStart w:id="112" w:name="_Ref127686495"/>
      <w:r>
        <w:rPr>
          <w:rFonts w:hint="cs"/>
          <w:rtl/>
        </w:rPr>
        <w:t xml:space="preserve">לצורך הוכחת עמידת המציע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Ref126239347 \r \h</w:instrText>
      </w:r>
      <w:r>
        <w:rPr>
          <w:rtl/>
        </w:rPr>
        <w:instrText xml:space="preserve"> </w:instrText>
      </w:r>
      <w:r>
        <w:rPr>
          <w:rtl/>
        </w:rPr>
      </w:r>
      <w:r>
        <w:rPr>
          <w:rtl/>
        </w:rPr>
        <w:fldChar w:fldCharType="separate"/>
      </w:r>
      <w:r w:rsidR="00A55FAB">
        <w:rPr>
          <w:cs/>
        </w:rPr>
        <w:t>‎</w:t>
      </w:r>
      <w:r w:rsidR="00A55FAB">
        <w:t>6.2.1.2</w:t>
      </w:r>
      <w:r>
        <w:rPr>
          <w:rtl/>
        </w:rPr>
        <w:fldChar w:fldCharType="end"/>
      </w:r>
      <w:r>
        <w:rPr>
          <w:rFonts w:hint="cs"/>
          <w:rtl/>
        </w:rPr>
        <w:t xml:space="preserve"> ולצורך ניקוד האיכות, ימלא המציע את הפרטים הבאים:</w:t>
      </w:r>
      <w:bookmarkEnd w:id="112"/>
    </w:p>
    <w:p w14:paraId="0CC7A09E" w14:textId="77777777" w:rsidR="00EA791D" w:rsidRDefault="00EA791D" w:rsidP="00EA791D">
      <w:pPr>
        <w:pStyle w:val="a5"/>
        <w:numPr>
          <w:ilvl w:val="3"/>
          <w:numId w:val="3"/>
        </w:numPr>
        <w:ind w:left="2665"/>
        <w:rPr>
          <w:b/>
          <w:bCs/>
        </w:rPr>
      </w:pPr>
      <w:r w:rsidRPr="00EA791D">
        <w:rPr>
          <w:rFonts w:hint="cs"/>
          <w:b/>
          <w:bCs/>
          <w:rtl/>
        </w:rPr>
        <w:t>פרויקט מס' 1:</w:t>
      </w:r>
    </w:p>
    <w:p w14:paraId="616996E7" w14:textId="77777777" w:rsidR="00EA791D" w:rsidRPr="0073633F" w:rsidRDefault="0073633F">
      <w:pPr>
        <w:pStyle w:val="a5"/>
        <w:numPr>
          <w:ilvl w:val="0"/>
          <w:numId w:val="57"/>
        </w:numPr>
        <w:rPr>
          <w:b/>
          <w:bCs/>
        </w:rPr>
      </w:pPr>
      <w:r>
        <w:rPr>
          <w:rFonts w:hint="cs"/>
          <w:rtl/>
        </w:rPr>
        <w:t>שם הלקוח:</w:t>
      </w:r>
      <w:r>
        <w:rPr>
          <w:rFonts w:hint="cs"/>
        </w:rPr>
        <w:t xml:space="preserve"> </w:t>
      </w:r>
      <w:r>
        <w:t>_______________________</w:t>
      </w:r>
    </w:p>
    <w:p w14:paraId="2ACEFD07" w14:textId="77777777" w:rsidR="0073633F" w:rsidRPr="0073633F" w:rsidRDefault="0073633F">
      <w:pPr>
        <w:pStyle w:val="a5"/>
        <w:numPr>
          <w:ilvl w:val="0"/>
          <w:numId w:val="57"/>
        </w:numPr>
        <w:rPr>
          <w:b/>
          <w:bCs/>
        </w:rPr>
      </w:pPr>
      <w:r>
        <w:rPr>
          <w:rFonts w:hint="cs"/>
          <w:rtl/>
        </w:rPr>
        <w:t>תקופת ביצוע הפרויקט:</w:t>
      </w:r>
    </w:p>
    <w:p w14:paraId="61CDB89A" w14:textId="77777777" w:rsidR="0073633F" w:rsidRPr="0073633F" w:rsidRDefault="0073633F">
      <w:pPr>
        <w:pStyle w:val="a5"/>
        <w:numPr>
          <w:ilvl w:val="1"/>
          <w:numId w:val="57"/>
        </w:numPr>
        <w:ind w:left="2781"/>
        <w:rPr>
          <w:b/>
          <w:bCs/>
        </w:rPr>
      </w:pPr>
      <w:r>
        <w:rPr>
          <w:rFonts w:hint="cs"/>
          <w:rtl/>
        </w:rPr>
        <w:t>תאריך התחלה (חודש ושנה) ____/______;</w:t>
      </w:r>
    </w:p>
    <w:p w14:paraId="2C2FDB97" w14:textId="77777777" w:rsidR="0073633F" w:rsidRPr="0073633F" w:rsidRDefault="0073633F">
      <w:pPr>
        <w:pStyle w:val="a5"/>
        <w:numPr>
          <w:ilvl w:val="1"/>
          <w:numId w:val="57"/>
        </w:numPr>
        <w:ind w:left="2781"/>
        <w:rPr>
          <w:b/>
          <w:bCs/>
        </w:rPr>
      </w:pPr>
      <w:r>
        <w:rPr>
          <w:rFonts w:hint="cs"/>
          <w:rtl/>
        </w:rPr>
        <w:t>תאריך סיום (חודש ושנה) ____/______;</w:t>
      </w:r>
    </w:p>
    <w:p w14:paraId="4307FC0F" w14:textId="77777777" w:rsidR="00C663CD" w:rsidRDefault="00C663CD">
      <w:pPr>
        <w:pStyle w:val="a5"/>
        <w:numPr>
          <w:ilvl w:val="0"/>
          <w:numId w:val="57"/>
        </w:numPr>
        <w:jc w:val="left"/>
      </w:pPr>
      <w:r>
        <w:rPr>
          <w:rFonts w:hint="cs"/>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w:t>
      </w:r>
    </w:p>
    <w:p w14:paraId="245D9AE0" w14:textId="77777777" w:rsidR="0073633F" w:rsidRDefault="0073633F">
      <w:pPr>
        <w:pStyle w:val="a5"/>
        <w:numPr>
          <w:ilvl w:val="0"/>
          <w:numId w:val="57"/>
        </w:numPr>
      </w:pPr>
      <w:r>
        <w:rPr>
          <w:rFonts w:hint="cs"/>
          <w:rtl/>
        </w:rPr>
        <w:t>הפרויקט כלל ______ משתמשי קצה (לקוחות);</w:t>
      </w:r>
    </w:p>
    <w:p w14:paraId="360B4B88" w14:textId="77777777" w:rsidR="0073633F" w:rsidRDefault="0073633F">
      <w:pPr>
        <w:pStyle w:val="a5"/>
        <w:numPr>
          <w:ilvl w:val="0"/>
          <w:numId w:val="57"/>
        </w:numPr>
      </w:pPr>
      <w:r>
        <w:rPr>
          <w:rFonts w:hint="cs"/>
          <w:rtl/>
        </w:rPr>
        <w:t xml:space="preserve">הפרויקט כלל את המרכיבים הבאים (יש לסמן </w:t>
      </w:r>
      <w:r>
        <w:sym w:font="Wingdings" w:char="F0FE"/>
      </w:r>
      <w:r>
        <w:rPr>
          <w:rFonts w:hint="cs"/>
          <w:rtl/>
        </w:rPr>
        <w:t xml:space="preserve"> במשבצות הרלבנטיות):</w:t>
      </w:r>
    </w:p>
    <w:p w14:paraId="6A5D772C" w14:textId="77777777" w:rsidR="0073633F" w:rsidRPr="0073633F" w:rsidRDefault="0073633F">
      <w:pPr>
        <w:pStyle w:val="a5"/>
        <w:numPr>
          <w:ilvl w:val="1"/>
          <w:numId w:val="57"/>
        </w:numPr>
        <w:ind w:left="2781"/>
        <w:rPr>
          <w:rtl/>
        </w:rPr>
      </w:pPr>
      <w:r w:rsidRPr="0073633F">
        <w:rPr>
          <w:rtl/>
        </w:rPr>
        <w:t>אפיון מערכת חדשה;</w:t>
      </w:r>
    </w:p>
    <w:p w14:paraId="1EB1B9DD" w14:textId="77777777" w:rsidR="0073633F" w:rsidRPr="0073633F" w:rsidRDefault="0073633F">
      <w:pPr>
        <w:pStyle w:val="a5"/>
        <w:numPr>
          <w:ilvl w:val="1"/>
          <w:numId w:val="57"/>
        </w:numPr>
        <w:ind w:left="2781"/>
        <w:rPr>
          <w:rtl/>
        </w:rPr>
      </w:pPr>
      <w:r w:rsidRPr="0073633F">
        <w:rPr>
          <w:rtl/>
        </w:rPr>
        <w:t>ביצוע פיתוח והתאמות במערכת קיימת;</w:t>
      </w:r>
    </w:p>
    <w:p w14:paraId="233415D3" w14:textId="77777777" w:rsidR="0073633F" w:rsidRPr="0073633F" w:rsidRDefault="0073633F">
      <w:pPr>
        <w:pStyle w:val="a5"/>
        <w:numPr>
          <w:ilvl w:val="1"/>
          <w:numId w:val="57"/>
        </w:numPr>
        <w:ind w:left="2781"/>
        <w:rPr>
          <w:rtl/>
        </w:rPr>
      </w:pPr>
      <w:r w:rsidRPr="0073633F">
        <w:rPr>
          <w:rtl/>
        </w:rPr>
        <w:t>עדכון גרסאות ותחזוקה;</w:t>
      </w:r>
    </w:p>
    <w:p w14:paraId="2035FE85" w14:textId="77777777" w:rsidR="0073633F" w:rsidRPr="0073633F" w:rsidRDefault="0073633F">
      <w:pPr>
        <w:pStyle w:val="a5"/>
        <w:numPr>
          <w:ilvl w:val="1"/>
          <w:numId w:val="57"/>
        </w:numPr>
        <w:ind w:left="2781"/>
        <w:rPr>
          <w:rtl/>
        </w:rPr>
      </w:pPr>
      <w:r w:rsidRPr="0073633F">
        <w:rPr>
          <w:rtl/>
        </w:rPr>
        <w:t>ביצוע ממשקים למערכות חיצוניות;</w:t>
      </w:r>
    </w:p>
    <w:p w14:paraId="5271F700" w14:textId="77777777" w:rsidR="0073633F" w:rsidRPr="0073633F" w:rsidRDefault="0073633F">
      <w:pPr>
        <w:pStyle w:val="a5"/>
        <w:numPr>
          <w:ilvl w:val="1"/>
          <w:numId w:val="57"/>
        </w:numPr>
        <w:ind w:left="2781"/>
        <w:rPr>
          <w:rtl/>
        </w:rPr>
      </w:pPr>
      <w:r w:rsidRPr="0073633F">
        <w:rPr>
          <w:rtl/>
        </w:rPr>
        <w:t>עמידה בהוראות אבטחת מידע וחיסיון;</w:t>
      </w:r>
    </w:p>
    <w:p w14:paraId="791DAE29" w14:textId="77777777" w:rsidR="0073633F" w:rsidRPr="0073633F" w:rsidRDefault="0073633F">
      <w:pPr>
        <w:pStyle w:val="a5"/>
        <w:numPr>
          <w:ilvl w:val="1"/>
          <w:numId w:val="57"/>
        </w:numPr>
        <w:ind w:left="2781"/>
        <w:rPr>
          <w:rtl/>
        </w:rPr>
      </w:pPr>
      <w:r w:rsidRPr="0073633F">
        <w:rPr>
          <w:rtl/>
        </w:rPr>
        <w:t>ביצוע הדרכה והטמעה של מערכת מידע;</w:t>
      </w:r>
    </w:p>
    <w:p w14:paraId="6C000056" w14:textId="77777777" w:rsidR="0073633F" w:rsidRDefault="0073633F">
      <w:pPr>
        <w:pStyle w:val="a5"/>
        <w:numPr>
          <w:ilvl w:val="0"/>
          <w:numId w:val="57"/>
        </w:numPr>
      </w:pPr>
      <w:r>
        <w:rPr>
          <w:rFonts w:hint="cs"/>
          <w:rtl/>
        </w:rPr>
        <w:t xml:space="preserve">האם הפרויקט </w:t>
      </w:r>
      <w:r w:rsidRPr="0073633F">
        <w:rPr>
          <w:rFonts w:cs="David"/>
          <w:rtl/>
        </w:rPr>
        <w:t xml:space="preserve">כלל ממשק משתמש למשתמשי הקצה (לקוחות המערכת) לרבות </w:t>
      </w:r>
      <w:r w:rsidRPr="0073633F">
        <w:t>UI/UX</w:t>
      </w:r>
      <w:r>
        <w:rPr>
          <w:rFonts w:hint="cs"/>
          <w:rtl/>
        </w:rPr>
        <w:t xml:space="preserve"> יש לסמן </w:t>
      </w:r>
      <w:r>
        <w:sym w:font="Wingdings" w:char="F0FE"/>
      </w:r>
      <w:r>
        <w:rPr>
          <w:rFonts w:hint="cs"/>
          <w:rtl/>
        </w:rPr>
        <w:t xml:space="preserve"> במשבצת המתאימה):</w:t>
      </w:r>
    </w:p>
    <w:p w14:paraId="5719C4F3" w14:textId="77777777" w:rsidR="0073633F" w:rsidRDefault="0073633F">
      <w:pPr>
        <w:pStyle w:val="a5"/>
        <w:numPr>
          <w:ilvl w:val="1"/>
          <w:numId w:val="57"/>
        </w:numPr>
        <w:ind w:left="2781"/>
      </w:pPr>
      <w:r>
        <w:rPr>
          <w:rFonts w:hint="cs"/>
          <w:rtl/>
        </w:rPr>
        <w:t>כן</w:t>
      </w:r>
    </w:p>
    <w:p w14:paraId="12A572BA" w14:textId="77777777" w:rsidR="0073633F" w:rsidRDefault="0073633F">
      <w:pPr>
        <w:pStyle w:val="a5"/>
        <w:numPr>
          <w:ilvl w:val="1"/>
          <w:numId w:val="57"/>
        </w:numPr>
        <w:ind w:left="2781"/>
      </w:pPr>
      <w:r>
        <w:rPr>
          <w:rFonts w:hint="cs"/>
          <w:rtl/>
        </w:rPr>
        <w:t>לא</w:t>
      </w:r>
    </w:p>
    <w:p w14:paraId="702EF1E1" w14:textId="77777777" w:rsidR="0073633F" w:rsidRPr="0073633F" w:rsidRDefault="0073633F">
      <w:pPr>
        <w:pStyle w:val="a5"/>
        <w:numPr>
          <w:ilvl w:val="0"/>
          <w:numId w:val="57"/>
        </w:numPr>
      </w:pPr>
      <w:r>
        <w:rPr>
          <w:rFonts w:hint="cs"/>
          <w:rtl/>
        </w:rPr>
        <w:t>היקף הפרויקט (דהיינו ההכנסות למציע) לא כולל מע"מ הוא:</w:t>
      </w:r>
      <w:r>
        <w:rPr>
          <w:rFonts w:hint="cs"/>
        </w:rPr>
        <w:t xml:space="preserve"> </w:t>
      </w:r>
      <w:r>
        <w:rPr>
          <w:rFonts w:hint="cs"/>
          <w:rtl/>
        </w:rPr>
        <w:t>_____________ ₪.</w:t>
      </w:r>
    </w:p>
    <w:p w14:paraId="54023A4D" w14:textId="77777777" w:rsidR="0073633F" w:rsidRDefault="0073633F" w:rsidP="0073633F">
      <w:pPr>
        <w:pStyle w:val="a5"/>
        <w:numPr>
          <w:ilvl w:val="3"/>
          <w:numId w:val="3"/>
        </w:numPr>
        <w:ind w:left="2665"/>
        <w:rPr>
          <w:b/>
          <w:bCs/>
        </w:rPr>
      </w:pPr>
      <w:r w:rsidRPr="00EA791D">
        <w:rPr>
          <w:rFonts w:hint="cs"/>
          <w:b/>
          <w:bCs/>
          <w:rtl/>
        </w:rPr>
        <w:t xml:space="preserve">פרויקט מס' </w:t>
      </w:r>
      <w:r>
        <w:rPr>
          <w:rFonts w:hint="cs"/>
          <w:b/>
          <w:bCs/>
          <w:rtl/>
        </w:rPr>
        <w:t>2</w:t>
      </w:r>
      <w:r w:rsidRPr="00EA791D">
        <w:rPr>
          <w:rFonts w:hint="cs"/>
          <w:b/>
          <w:bCs/>
          <w:rtl/>
        </w:rPr>
        <w:t>:</w:t>
      </w:r>
    </w:p>
    <w:p w14:paraId="748375A9" w14:textId="77777777" w:rsidR="0073633F" w:rsidRPr="0073633F" w:rsidRDefault="0073633F">
      <w:pPr>
        <w:pStyle w:val="a5"/>
        <w:numPr>
          <w:ilvl w:val="0"/>
          <w:numId w:val="57"/>
        </w:numPr>
        <w:rPr>
          <w:b/>
          <w:bCs/>
        </w:rPr>
      </w:pPr>
      <w:r>
        <w:rPr>
          <w:rFonts w:hint="cs"/>
          <w:rtl/>
        </w:rPr>
        <w:t>שם הלקוח:</w:t>
      </w:r>
      <w:r>
        <w:rPr>
          <w:rFonts w:hint="cs"/>
        </w:rPr>
        <w:t xml:space="preserve"> </w:t>
      </w:r>
      <w:r>
        <w:t>_______________________</w:t>
      </w:r>
    </w:p>
    <w:p w14:paraId="7245BE7E" w14:textId="77777777" w:rsidR="0073633F" w:rsidRPr="0073633F" w:rsidRDefault="0073633F">
      <w:pPr>
        <w:pStyle w:val="a5"/>
        <w:numPr>
          <w:ilvl w:val="0"/>
          <w:numId w:val="57"/>
        </w:numPr>
        <w:rPr>
          <w:b/>
          <w:bCs/>
        </w:rPr>
      </w:pPr>
      <w:r>
        <w:rPr>
          <w:rFonts w:hint="cs"/>
          <w:rtl/>
        </w:rPr>
        <w:t>תקופת ביצוע הפרויקט:</w:t>
      </w:r>
    </w:p>
    <w:p w14:paraId="78A9C967" w14:textId="77777777" w:rsidR="0073633F" w:rsidRPr="0073633F" w:rsidRDefault="0073633F">
      <w:pPr>
        <w:pStyle w:val="a5"/>
        <w:numPr>
          <w:ilvl w:val="1"/>
          <w:numId w:val="57"/>
        </w:numPr>
        <w:ind w:left="2781"/>
        <w:rPr>
          <w:b/>
          <w:bCs/>
        </w:rPr>
      </w:pPr>
      <w:r>
        <w:rPr>
          <w:rFonts w:hint="cs"/>
          <w:rtl/>
        </w:rPr>
        <w:t>תאריך התחלה (חודש ושנה) ____/______;</w:t>
      </w:r>
    </w:p>
    <w:p w14:paraId="24A06856" w14:textId="77777777" w:rsidR="0073633F" w:rsidRPr="0073633F" w:rsidRDefault="0073633F">
      <w:pPr>
        <w:pStyle w:val="a5"/>
        <w:numPr>
          <w:ilvl w:val="1"/>
          <w:numId w:val="57"/>
        </w:numPr>
        <w:ind w:left="2781"/>
        <w:rPr>
          <w:b/>
          <w:bCs/>
        </w:rPr>
      </w:pPr>
      <w:r>
        <w:rPr>
          <w:rFonts w:hint="cs"/>
          <w:rtl/>
        </w:rPr>
        <w:t>תאריך סיום (חודש ושנה) ____/______;</w:t>
      </w:r>
    </w:p>
    <w:p w14:paraId="38CF5EB8" w14:textId="77777777" w:rsidR="00C663CD" w:rsidRDefault="00C663CD">
      <w:pPr>
        <w:pStyle w:val="a5"/>
        <w:numPr>
          <w:ilvl w:val="0"/>
          <w:numId w:val="57"/>
        </w:numPr>
        <w:jc w:val="left"/>
      </w:pPr>
      <w:r>
        <w:rPr>
          <w:rFonts w:hint="cs"/>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w:t>
      </w:r>
    </w:p>
    <w:p w14:paraId="06718A85" w14:textId="77777777" w:rsidR="0073633F" w:rsidRDefault="0073633F">
      <w:pPr>
        <w:pStyle w:val="a5"/>
        <w:numPr>
          <w:ilvl w:val="0"/>
          <w:numId w:val="57"/>
        </w:numPr>
      </w:pPr>
      <w:r>
        <w:rPr>
          <w:rFonts w:hint="cs"/>
          <w:rtl/>
        </w:rPr>
        <w:t>הפרויקט כלל ______ משתמשי קצה (לקוחות);</w:t>
      </w:r>
    </w:p>
    <w:p w14:paraId="4CDBC358" w14:textId="77777777" w:rsidR="0073633F" w:rsidRDefault="0073633F">
      <w:pPr>
        <w:pStyle w:val="a5"/>
        <w:numPr>
          <w:ilvl w:val="0"/>
          <w:numId w:val="57"/>
        </w:numPr>
      </w:pPr>
      <w:r>
        <w:rPr>
          <w:rFonts w:hint="cs"/>
          <w:rtl/>
        </w:rPr>
        <w:t xml:space="preserve">הפרויקט כלל את המרכיבים הבאים (יש לסמן </w:t>
      </w:r>
      <w:r>
        <w:sym w:font="Wingdings" w:char="F0FE"/>
      </w:r>
      <w:r>
        <w:rPr>
          <w:rFonts w:hint="cs"/>
          <w:rtl/>
        </w:rPr>
        <w:t xml:space="preserve"> במשבצות הרלבנטיות):</w:t>
      </w:r>
    </w:p>
    <w:p w14:paraId="25E1D532" w14:textId="77777777" w:rsidR="0073633F" w:rsidRPr="0073633F" w:rsidRDefault="0073633F">
      <w:pPr>
        <w:pStyle w:val="a5"/>
        <w:numPr>
          <w:ilvl w:val="1"/>
          <w:numId w:val="57"/>
        </w:numPr>
        <w:ind w:left="2781"/>
        <w:rPr>
          <w:rtl/>
        </w:rPr>
      </w:pPr>
      <w:r w:rsidRPr="0073633F">
        <w:rPr>
          <w:rtl/>
        </w:rPr>
        <w:t>אפיון מערכת חדשה;</w:t>
      </w:r>
    </w:p>
    <w:p w14:paraId="63BCAAEA" w14:textId="77777777" w:rsidR="0073633F" w:rsidRPr="0073633F" w:rsidRDefault="0073633F">
      <w:pPr>
        <w:pStyle w:val="a5"/>
        <w:numPr>
          <w:ilvl w:val="1"/>
          <w:numId w:val="57"/>
        </w:numPr>
        <w:ind w:left="2781"/>
        <w:rPr>
          <w:rtl/>
        </w:rPr>
      </w:pPr>
      <w:r w:rsidRPr="0073633F">
        <w:rPr>
          <w:rtl/>
        </w:rPr>
        <w:t>ביצוע פיתוח והתאמות במערכת קיימת;</w:t>
      </w:r>
    </w:p>
    <w:p w14:paraId="57F5C559" w14:textId="77777777" w:rsidR="0073633F" w:rsidRPr="0073633F" w:rsidRDefault="0073633F">
      <w:pPr>
        <w:pStyle w:val="a5"/>
        <w:numPr>
          <w:ilvl w:val="1"/>
          <w:numId w:val="57"/>
        </w:numPr>
        <w:ind w:left="2781"/>
        <w:rPr>
          <w:rtl/>
        </w:rPr>
      </w:pPr>
      <w:r w:rsidRPr="0073633F">
        <w:rPr>
          <w:rtl/>
        </w:rPr>
        <w:t>עדכון גרסאות ותחזוקה;</w:t>
      </w:r>
    </w:p>
    <w:p w14:paraId="0AA0C838" w14:textId="77777777" w:rsidR="0073633F" w:rsidRPr="0073633F" w:rsidRDefault="0073633F">
      <w:pPr>
        <w:pStyle w:val="a5"/>
        <w:numPr>
          <w:ilvl w:val="1"/>
          <w:numId w:val="57"/>
        </w:numPr>
        <w:ind w:left="2781"/>
        <w:rPr>
          <w:rtl/>
        </w:rPr>
      </w:pPr>
      <w:r w:rsidRPr="0073633F">
        <w:rPr>
          <w:rtl/>
        </w:rPr>
        <w:t>ביצוע ממשקים למערכות חיצוניות;</w:t>
      </w:r>
    </w:p>
    <w:p w14:paraId="552DBA80" w14:textId="77777777" w:rsidR="0073633F" w:rsidRPr="0073633F" w:rsidRDefault="0073633F">
      <w:pPr>
        <w:pStyle w:val="a5"/>
        <w:numPr>
          <w:ilvl w:val="1"/>
          <w:numId w:val="57"/>
        </w:numPr>
        <w:ind w:left="2781"/>
        <w:rPr>
          <w:rtl/>
        </w:rPr>
      </w:pPr>
      <w:r w:rsidRPr="0073633F">
        <w:rPr>
          <w:rtl/>
        </w:rPr>
        <w:t>עמידה בהוראות אבטחת מידע וחיסיון;</w:t>
      </w:r>
    </w:p>
    <w:p w14:paraId="56589624" w14:textId="77777777" w:rsidR="0073633F" w:rsidRPr="0073633F" w:rsidRDefault="0073633F">
      <w:pPr>
        <w:pStyle w:val="a5"/>
        <w:numPr>
          <w:ilvl w:val="1"/>
          <w:numId w:val="57"/>
        </w:numPr>
        <w:ind w:left="2781"/>
        <w:rPr>
          <w:rtl/>
        </w:rPr>
      </w:pPr>
      <w:r w:rsidRPr="0073633F">
        <w:rPr>
          <w:rtl/>
        </w:rPr>
        <w:t>ביצוע הדרכה והטמעה של מערכת מידע;</w:t>
      </w:r>
    </w:p>
    <w:p w14:paraId="4F7FABF2" w14:textId="77777777" w:rsidR="0073633F" w:rsidRDefault="0073633F">
      <w:pPr>
        <w:pStyle w:val="a5"/>
        <w:numPr>
          <w:ilvl w:val="0"/>
          <w:numId w:val="57"/>
        </w:numPr>
      </w:pPr>
      <w:r>
        <w:rPr>
          <w:rFonts w:hint="cs"/>
          <w:rtl/>
        </w:rPr>
        <w:t xml:space="preserve">האם הפרויקט </w:t>
      </w:r>
      <w:r w:rsidRPr="0073633F">
        <w:rPr>
          <w:rFonts w:cs="David"/>
          <w:rtl/>
        </w:rPr>
        <w:t xml:space="preserve">כלל ממשק משתמש למשתמשי הקצה (לקוחות המערכת) לרבות </w:t>
      </w:r>
      <w:r w:rsidRPr="0073633F">
        <w:t>UI/UX</w:t>
      </w:r>
      <w:r>
        <w:rPr>
          <w:rFonts w:hint="cs"/>
          <w:rtl/>
        </w:rPr>
        <w:t xml:space="preserve"> יש לסמן </w:t>
      </w:r>
      <w:r>
        <w:sym w:font="Wingdings" w:char="F0FE"/>
      </w:r>
      <w:r>
        <w:rPr>
          <w:rFonts w:hint="cs"/>
          <w:rtl/>
        </w:rPr>
        <w:t xml:space="preserve"> במשבצת המתאימה):</w:t>
      </w:r>
    </w:p>
    <w:p w14:paraId="6FF4340F" w14:textId="77777777" w:rsidR="0073633F" w:rsidRDefault="0073633F">
      <w:pPr>
        <w:pStyle w:val="a5"/>
        <w:numPr>
          <w:ilvl w:val="1"/>
          <w:numId w:val="57"/>
        </w:numPr>
        <w:ind w:left="2781"/>
      </w:pPr>
      <w:r>
        <w:rPr>
          <w:rFonts w:hint="cs"/>
          <w:rtl/>
        </w:rPr>
        <w:t>כן</w:t>
      </w:r>
    </w:p>
    <w:p w14:paraId="067E18CA" w14:textId="77777777" w:rsidR="0073633F" w:rsidRDefault="0073633F">
      <w:pPr>
        <w:pStyle w:val="a5"/>
        <w:numPr>
          <w:ilvl w:val="1"/>
          <w:numId w:val="57"/>
        </w:numPr>
        <w:ind w:left="2781"/>
      </w:pPr>
      <w:r>
        <w:rPr>
          <w:rFonts w:hint="cs"/>
          <w:rtl/>
        </w:rPr>
        <w:t>לא</w:t>
      </w:r>
    </w:p>
    <w:p w14:paraId="2E89C23E" w14:textId="77777777" w:rsidR="0073633F" w:rsidRPr="0073633F" w:rsidRDefault="0073633F">
      <w:pPr>
        <w:pStyle w:val="a5"/>
        <w:numPr>
          <w:ilvl w:val="0"/>
          <w:numId w:val="57"/>
        </w:numPr>
      </w:pPr>
      <w:r>
        <w:rPr>
          <w:rFonts w:hint="cs"/>
          <w:rtl/>
        </w:rPr>
        <w:t>היקף הפרויקט (דהיינו ההכנסות למציע) לא כולל מע"מ הוא:</w:t>
      </w:r>
      <w:r>
        <w:rPr>
          <w:rFonts w:hint="cs"/>
        </w:rPr>
        <w:t xml:space="preserve"> </w:t>
      </w:r>
      <w:r>
        <w:rPr>
          <w:rFonts w:hint="cs"/>
          <w:rtl/>
        </w:rPr>
        <w:t>_____________ ₪.</w:t>
      </w:r>
    </w:p>
    <w:p w14:paraId="75ED9B96" w14:textId="77777777" w:rsidR="0073633F" w:rsidRDefault="0073633F" w:rsidP="0073633F">
      <w:pPr>
        <w:pStyle w:val="a5"/>
        <w:numPr>
          <w:ilvl w:val="3"/>
          <w:numId w:val="3"/>
        </w:numPr>
        <w:ind w:left="2665"/>
        <w:rPr>
          <w:b/>
          <w:bCs/>
        </w:rPr>
      </w:pPr>
      <w:r w:rsidRPr="00EA791D">
        <w:rPr>
          <w:rFonts w:hint="cs"/>
          <w:b/>
          <w:bCs/>
          <w:rtl/>
        </w:rPr>
        <w:t xml:space="preserve">פרויקט מס' </w:t>
      </w:r>
      <w:r>
        <w:rPr>
          <w:rFonts w:hint="cs"/>
          <w:b/>
          <w:bCs/>
          <w:rtl/>
        </w:rPr>
        <w:t>3</w:t>
      </w:r>
      <w:r w:rsidRPr="00EA791D">
        <w:rPr>
          <w:rFonts w:hint="cs"/>
          <w:b/>
          <w:bCs/>
          <w:rtl/>
        </w:rPr>
        <w:t>:</w:t>
      </w:r>
    </w:p>
    <w:p w14:paraId="3776CC3E" w14:textId="77777777" w:rsidR="0073633F" w:rsidRPr="0073633F" w:rsidRDefault="0073633F">
      <w:pPr>
        <w:pStyle w:val="a5"/>
        <w:numPr>
          <w:ilvl w:val="0"/>
          <w:numId w:val="57"/>
        </w:numPr>
        <w:rPr>
          <w:b/>
          <w:bCs/>
        </w:rPr>
      </w:pPr>
      <w:r>
        <w:rPr>
          <w:rFonts w:hint="cs"/>
          <w:rtl/>
        </w:rPr>
        <w:t>שם הלקוח:</w:t>
      </w:r>
      <w:r>
        <w:rPr>
          <w:rFonts w:hint="cs"/>
        </w:rPr>
        <w:t xml:space="preserve"> </w:t>
      </w:r>
      <w:r>
        <w:t>_______________________</w:t>
      </w:r>
    </w:p>
    <w:p w14:paraId="63863F03" w14:textId="77777777" w:rsidR="0073633F" w:rsidRPr="0073633F" w:rsidRDefault="0073633F">
      <w:pPr>
        <w:pStyle w:val="a5"/>
        <w:numPr>
          <w:ilvl w:val="0"/>
          <w:numId w:val="57"/>
        </w:numPr>
        <w:rPr>
          <w:b/>
          <w:bCs/>
        </w:rPr>
      </w:pPr>
      <w:r>
        <w:rPr>
          <w:rFonts w:hint="cs"/>
          <w:rtl/>
        </w:rPr>
        <w:t>תקופת ביצוע הפרויקט:</w:t>
      </w:r>
    </w:p>
    <w:p w14:paraId="302C43C9" w14:textId="77777777" w:rsidR="0073633F" w:rsidRPr="0073633F" w:rsidRDefault="0073633F">
      <w:pPr>
        <w:pStyle w:val="a5"/>
        <w:numPr>
          <w:ilvl w:val="1"/>
          <w:numId w:val="57"/>
        </w:numPr>
        <w:ind w:left="2781"/>
        <w:rPr>
          <w:b/>
          <w:bCs/>
        </w:rPr>
      </w:pPr>
      <w:r>
        <w:rPr>
          <w:rFonts w:hint="cs"/>
          <w:rtl/>
        </w:rPr>
        <w:t>תאריך התחלה (חודש ושנה) ____/______;</w:t>
      </w:r>
    </w:p>
    <w:p w14:paraId="2D314CDD" w14:textId="77777777" w:rsidR="0073633F" w:rsidRPr="0073633F" w:rsidRDefault="0073633F">
      <w:pPr>
        <w:pStyle w:val="a5"/>
        <w:numPr>
          <w:ilvl w:val="1"/>
          <w:numId w:val="57"/>
        </w:numPr>
        <w:ind w:left="2781"/>
        <w:rPr>
          <w:b/>
          <w:bCs/>
        </w:rPr>
      </w:pPr>
      <w:r>
        <w:rPr>
          <w:rFonts w:hint="cs"/>
          <w:rtl/>
        </w:rPr>
        <w:t>תאריך סיום (חודש ושנה) ____/______;</w:t>
      </w:r>
    </w:p>
    <w:p w14:paraId="575E81C4" w14:textId="77777777" w:rsidR="00C663CD" w:rsidRDefault="00C663CD">
      <w:pPr>
        <w:pStyle w:val="a5"/>
        <w:numPr>
          <w:ilvl w:val="0"/>
          <w:numId w:val="57"/>
        </w:numPr>
        <w:jc w:val="left"/>
      </w:pPr>
      <w:r>
        <w:rPr>
          <w:rFonts w:hint="cs"/>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w:t>
      </w:r>
    </w:p>
    <w:p w14:paraId="5FA520FB" w14:textId="77777777" w:rsidR="0073633F" w:rsidRDefault="0073633F">
      <w:pPr>
        <w:pStyle w:val="a5"/>
        <w:numPr>
          <w:ilvl w:val="0"/>
          <w:numId w:val="57"/>
        </w:numPr>
      </w:pPr>
      <w:r>
        <w:rPr>
          <w:rFonts w:hint="cs"/>
          <w:rtl/>
        </w:rPr>
        <w:t>הפרויקט כלל ______ משתמשי קצה (לקוחות);</w:t>
      </w:r>
    </w:p>
    <w:p w14:paraId="5CEF22C9" w14:textId="77777777" w:rsidR="0073633F" w:rsidRDefault="0073633F">
      <w:pPr>
        <w:pStyle w:val="a5"/>
        <w:numPr>
          <w:ilvl w:val="0"/>
          <w:numId w:val="57"/>
        </w:numPr>
      </w:pPr>
      <w:r>
        <w:rPr>
          <w:rFonts w:hint="cs"/>
          <w:rtl/>
        </w:rPr>
        <w:t xml:space="preserve">הפרויקט כלל את המרכיבים הבאים (יש לסמן </w:t>
      </w:r>
      <w:r>
        <w:sym w:font="Wingdings" w:char="F0FE"/>
      </w:r>
      <w:r>
        <w:rPr>
          <w:rFonts w:hint="cs"/>
          <w:rtl/>
        </w:rPr>
        <w:t xml:space="preserve"> במשבצות הרלבנטיות):</w:t>
      </w:r>
    </w:p>
    <w:p w14:paraId="5D165E8C" w14:textId="77777777" w:rsidR="0073633F" w:rsidRPr="0073633F" w:rsidRDefault="0073633F">
      <w:pPr>
        <w:pStyle w:val="a5"/>
        <w:numPr>
          <w:ilvl w:val="1"/>
          <w:numId w:val="57"/>
        </w:numPr>
        <w:ind w:left="2781"/>
        <w:rPr>
          <w:rtl/>
        </w:rPr>
      </w:pPr>
      <w:r w:rsidRPr="0073633F">
        <w:rPr>
          <w:rtl/>
        </w:rPr>
        <w:t>אפיון מערכת חדשה;</w:t>
      </w:r>
    </w:p>
    <w:p w14:paraId="3E35FF6B" w14:textId="77777777" w:rsidR="0073633F" w:rsidRPr="0073633F" w:rsidRDefault="0073633F">
      <w:pPr>
        <w:pStyle w:val="a5"/>
        <w:numPr>
          <w:ilvl w:val="1"/>
          <w:numId w:val="57"/>
        </w:numPr>
        <w:ind w:left="2781"/>
        <w:rPr>
          <w:rtl/>
        </w:rPr>
      </w:pPr>
      <w:r w:rsidRPr="0073633F">
        <w:rPr>
          <w:rtl/>
        </w:rPr>
        <w:t>ביצוע פיתוח והתאמות במערכת קיימת;</w:t>
      </w:r>
    </w:p>
    <w:p w14:paraId="38948E8D" w14:textId="77777777" w:rsidR="0073633F" w:rsidRPr="0073633F" w:rsidRDefault="0073633F">
      <w:pPr>
        <w:pStyle w:val="a5"/>
        <w:numPr>
          <w:ilvl w:val="1"/>
          <w:numId w:val="57"/>
        </w:numPr>
        <w:ind w:left="2781"/>
        <w:rPr>
          <w:rtl/>
        </w:rPr>
      </w:pPr>
      <w:r w:rsidRPr="0073633F">
        <w:rPr>
          <w:rtl/>
        </w:rPr>
        <w:t>עדכון גרסאות ותחזוקה;</w:t>
      </w:r>
    </w:p>
    <w:p w14:paraId="362D9988" w14:textId="77777777" w:rsidR="0073633F" w:rsidRPr="0073633F" w:rsidRDefault="0073633F">
      <w:pPr>
        <w:pStyle w:val="a5"/>
        <w:numPr>
          <w:ilvl w:val="1"/>
          <w:numId w:val="57"/>
        </w:numPr>
        <w:ind w:left="2781"/>
        <w:rPr>
          <w:rtl/>
        </w:rPr>
      </w:pPr>
      <w:r w:rsidRPr="0073633F">
        <w:rPr>
          <w:rtl/>
        </w:rPr>
        <w:t>ביצוע ממשקים למערכות חיצוניות;</w:t>
      </w:r>
    </w:p>
    <w:p w14:paraId="0E67B5E0" w14:textId="77777777" w:rsidR="0073633F" w:rsidRPr="0073633F" w:rsidRDefault="0073633F">
      <w:pPr>
        <w:pStyle w:val="a5"/>
        <w:numPr>
          <w:ilvl w:val="1"/>
          <w:numId w:val="57"/>
        </w:numPr>
        <w:ind w:left="2781"/>
        <w:rPr>
          <w:rtl/>
        </w:rPr>
      </w:pPr>
      <w:r w:rsidRPr="0073633F">
        <w:rPr>
          <w:rtl/>
        </w:rPr>
        <w:t>עמידה בהוראות אבטחת מידע וחיסיון;</w:t>
      </w:r>
    </w:p>
    <w:p w14:paraId="3BB90015" w14:textId="77777777" w:rsidR="0073633F" w:rsidRPr="0073633F" w:rsidRDefault="0073633F">
      <w:pPr>
        <w:pStyle w:val="a5"/>
        <w:numPr>
          <w:ilvl w:val="1"/>
          <w:numId w:val="57"/>
        </w:numPr>
        <w:ind w:left="2781"/>
        <w:rPr>
          <w:rtl/>
        </w:rPr>
      </w:pPr>
      <w:r w:rsidRPr="0073633F">
        <w:rPr>
          <w:rtl/>
        </w:rPr>
        <w:t>ביצוע הדרכה והטמעה של מערכת מידע;</w:t>
      </w:r>
    </w:p>
    <w:p w14:paraId="1A16893F" w14:textId="77777777" w:rsidR="0073633F" w:rsidRDefault="0073633F">
      <w:pPr>
        <w:pStyle w:val="a5"/>
        <w:numPr>
          <w:ilvl w:val="0"/>
          <w:numId w:val="57"/>
        </w:numPr>
      </w:pPr>
      <w:r>
        <w:rPr>
          <w:rFonts w:hint="cs"/>
          <w:rtl/>
        </w:rPr>
        <w:t xml:space="preserve">האם הפרויקט </w:t>
      </w:r>
      <w:r w:rsidRPr="0073633F">
        <w:rPr>
          <w:rFonts w:cs="David"/>
          <w:rtl/>
        </w:rPr>
        <w:t xml:space="preserve">כלל ממשק משתמש למשתמשי הקצה (לקוחות המערכת) לרבות </w:t>
      </w:r>
      <w:r w:rsidRPr="0073633F">
        <w:t>UI/UX</w:t>
      </w:r>
      <w:r>
        <w:rPr>
          <w:rFonts w:hint="cs"/>
          <w:rtl/>
        </w:rPr>
        <w:t xml:space="preserve"> יש לסמן </w:t>
      </w:r>
      <w:r>
        <w:sym w:font="Wingdings" w:char="F0FE"/>
      </w:r>
      <w:r>
        <w:rPr>
          <w:rFonts w:hint="cs"/>
          <w:rtl/>
        </w:rPr>
        <w:t xml:space="preserve"> במשבצת המתאימה):</w:t>
      </w:r>
    </w:p>
    <w:p w14:paraId="6D9C0442" w14:textId="77777777" w:rsidR="0073633F" w:rsidRDefault="0073633F">
      <w:pPr>
        <w:pStyle w:val="a5"/>
        <w:numPr>
          <w:ilvl w:val="1"/>
          <w:numId w:val="57"/>
        </w:numPr>
        <w:ind w:left="2781"/>
      </w:pPr>
      <w:r>
        <w:rPr>
          <w:rFonts w:hint="cs"/>
          <w:rtl/>
        </w:rPr>
        <w:t>כן</w:t>
      </w:r>
    </w:p>
    <w:p w14:paraId="155C5808" w14:textId="77777777" w:rsidR="0073633F" w:rsidRDefault="0073633F">
      <w:pPr>
        <w:pStyle w:val="a5"/>
        <w:numPr>
          <w:ilvl w:val="1"/>
          <w:numId w:val="57"/>
        </w:numPr>
        <w:ind w:left="2781"/>
      </w:pPr>
      <w:r>
        <w:rPr>
          <w:rFonts w:hint="cs"/>
          <w:rtl/>
        </w:rPr>
        <w:t>לא</w:t>
      </w:r>
    </w:p>
    <w:p w14:paraId="12A9EEB8" w14:textId="77777777" w:rsidR="0073633F" w:rsidRPr="0073633F" w:rsidRDefault="0073633F">
      <w:pPr>
        <w:pStyle w:val="a5"/>
        <w:numPr>
          <w:ilvl w:val="0"/>
          <w:numId w:val="57"/>
        </w:numPr>
      </w:pPr>
      <w:r>
        <w:rPr>
          <w:rFonts w:hint="cs"/>
          <w:rtl/>
        </w:rPr>
        <w:t>היקף הפרויקט (דהיינו ההכנסות למציע) לא כולל מע"מ הוא:</w:t>
      </w:r>
      <w:r>
        <w:rPr>
          <w:rFonts w:hint="cs"/>
        </w:rPr>
        <w:t xml:space="preserve"> </w:t>
      </w:r>
      <w:r>
        <w:rPr>
          <w:rFonts w:hint="cs"/>
          <w:rtl/>
        </w:rPr>
        <w:t>_____________ ₪.</w:t>
      </w:r>
    </w:p>
    <w:p w14:paraId="1C37CB15" w14:textId="77777777" w:rsidR="0073633F" w:rsidRDefault="0073633F" w:rsidP="0073633F">
      <w:pPr>
        <w:pStyle w:val="a5"/>
        <w:numPr>
          <w:ilvl w:val="3"/>
          <w:numId w:val="3"/>
        </w:numPr>
        <w:ind w:left="2665"/>
        <w:rPr>
          <w:b/>
          <w:bCs/>
        </w:rPr>
      </w:pPr>
      <w:r w:rsidRPr="00EA791D">
        <w:rPr>
          <w:rFonts w:hint="cs"/>
          <w:b/>
          <w:bCs/>
          <w:rtl/>
        </w:rPr>
        <w:t xml:space="preserve">פרויקט מס' </w:t>
      </w:r>
      <w:r>
        <w:rPr>
          <w:rFonts w:hint="cs"/>
          <w:b/>
          <w:bCs/>
          <w:rtl/>
        </w:rPr>
        <w:t>4</w:t>
      </w:r>
      <w:r w:rsidRPr="00EA791D">
        <w:rPr>
          <w:rFonts w:hint="cs"/>
          <w:b/>
          <w:bCs/>
          <w:rtl/>
        </w:rPr>
        <w:t>:</w:t>
      </w:r>
    </w:p>
    <w:p w14:paraId="2376ADFC" w14:textId="77777777" w:rsidR="0073633F" w:rsidRPr="0073633F" w:rsidRDefault="0073633F">
      <w:pPr>
        <w:pStyle w:val="a5"/>
        <w:numPr>
          <w:ilvl w:val="0"/>
          <w:numId w:val="57"/>
        </w:numPr>
        <w:rPr>
          <w:b/>
          <w:bCs/>
        </w:rPr>
      </w:pPr>
      <w:r>
        <w:rPr>
          <w:rFonts w:hint="cs"/>
          <w:rtl/>
        </w:rPr>
        <w:t>שם הלקוח:</w:t>
      </w:r>
      <w:r>
        <w:rPr>
          <w:rFonts w:hint="cs"/>
        </w:rPr>
        <w:t xml:space="preserve"> </w:t>
      </w:r>
      <w:r>
        <w:t>_______________________</w:t>
      </w:r>
    </w:p>
    <w:p w14:paraId="1AFD6FB8" w14:textId="77777777" w:rsidR="0073633F" w:rsidRPr="0073633F" w:rsidRDefault="0073633F">
      <w:pPr>
        <w:pStyle w:val="a5"/>
        <w:numPr>
          <w:ilvl w:val="0"/>
          <w:numId w:val="57"/>
        </w:numPr>
        <w:rPr>
          <w:b/>
          <w:bCs/>
        </w:rPr>
      </w:pPr>
      <w:r>
        <w:rPr>
          <w:rFonts w:hint="cs"/>
          <w:rtl/>
        </w:rPr>
        <w:t>תקופת ביצוע הפרויקט:</w:t>
      </w:r>
    </w:p>
    <w:p w14:paraId="07B3B127" w14:textId="77777777" w:rsidR="0073633F" w:rsidRPr="0073633F" w:rsidRDefault="0073633F">
      <w:pPr>
        <w:pStyle w:val="a5"/>
        <w:numPr>
          <w:ilvl w:val="1"/>
          <w:numId w:val="57"/>
        </w:numPr>
        <w:ind w:left="2781"/>
        <w:rPr>
          <w:b/>
          <w:bCs/>
        </w:rPr>
      </w:pPr>
      <w:r>
        <w:rPr>
          <w:rFonts w:hint="cs"/>
          <w:rtl/>
        </w:rPr>
        <w:t>תאריך התחלה (חודש ושנה) ____/______;</w:t>
      </w:r>
    </w:p>
    <w:p w14:paraId="139FC757" w14:textId="77777777" w:rsidR="0073633F" w:rsidRPr="0073633F" w:rsidRDefault="0073633F">
      <w:pPr>
        <w:pStyle w:val="a5"/>
        <w:numPr>
          <w:ilvl w:val="1"/>
          <w:numId w:val="57"/>
        </w:numPr>
        <w:ind w:left="2781"/>
        <w:rPr>
          <w:b/>
          <w:bCs/>
        </w:rPr>
      </w:pPr>
      <w:r>
        <w:rPr>
          <w:rFonts w:hint="cs"/>
          <w:rtl/>
        </w:rPr>
        <w:t>תאריך סיום (חודש ושנה) ____/______;</w:t>
      </w:r>
    </w:p>
    <w:p w14:paraId="73AF017C" w14:textId="77777777" w:rsidR="00C663CD" w:rsidRDefault="00C663CD">
      <w:pPr>
        <w:pStyle w:val="a5"/>
        <w:numPr>
          <w:ilvl w:val="0"/>
          <w:numId w:val="57"/>
        </w:numPr>
        <w:jc w:val="left"/>
      </w:pPr>
      <w:r>
        <w:rPr>
          <w:rFonts w:hint="cs"/>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w:t>
      </w:r>
    </w:p>
    <w:p w14:paraId="1BD8EAAF" w14:textId="77777777" w:rsidR="0073633F" w:rsidRDefault="0073633F">
      <w:pPr>
        <w:pStyle w:val="a5"/>
        <w:numPr>
          <w:ilvl w:val="0"/>
          <w:numId w:val="57"/>
        </w:numPr>
      </w:pPr>
      <w:r>
        <w:rPr>
          <w:rFonts w:hint="cs"/>
          <w:rtl/>
        </w:rPr>
        <w:t>הפרויקט כלל ______ משתמשי קצה (לקוחות);</w:t>
      </w:r>
    </w:p>
    <w:p w14:paraId="6BB00022" w14:textId="77777777" w:rsidR="0073633F" w:rsidRDefault="0073633F">
      <w:pPr>
        <w:pStyle w:val="a5"/>
        <w:numPr>
          <w:ilvl w:val="0"/>
          <w:numId w:val="57"/>
        </w:numPr>
      </w:pPr>
      <w:r>
        <w:rPr>
          <w:rFonts w:hint="cs"/>
          <w:rtl/>
        </w:rPr>
        <w:t xml:space="preserve">הפרויקט כלל את המרכיבים הבאים (יש לסמן </w:t>
      </w:r>
      <w:r>
        <w:sym w:font="Wingdings" w:char="F0FE"/>
      </w:r>
      <w:r>
        <w:rPr>
          <w:rFonts w:hint="cs"/>
          <w:rtl/>
        </w:rPr>
        <w:t xml:space="preserve"> במשבצות הרלבנטיות):</w:t>
      </w:r>
    </w:p>
    <w:p w14:paraId="5A01F9E8" w14:textId="77777777" w:rsidR="0073633F" w:rsidRPr="0073633F" w:rsidRDefault="0073633F">
      <w:pPr>
        <w:pStyle w:val="a5"/>
        <w:numPr>
          <w:ilvl w:val="1"/>
          <w:numId w:val="57"/>
        </w:numPr>
        <w:ind w:left="2781"/>
        <w:rPr>
          <w:rtl/>
        </w:rPr>
      </w:pPr>
      <w:r w:rsidRPr="0073633F">
        <w:rPr>
          <w:rtl/>
        </w:rPr>
        <w:t>אפיון מערכת חדשה;</w:t>
      </w:r>
    </w:p>
    <w:p w14:paraId="18DD264E" w14:textId="77777777" w:rsidR="0073633F" w:rsidRPr="0073633F" w:rsidRDefault="0073633F">
      <w:pPr>
        <w:pStyle w:val="a5"/>
        <w:numPr>
          <w:ilvl w:val="1"/>
          <w:numId w:val="57"/>
        </w:numPr>
        <w:ind w:left="2781"/>
        <w:rPr>
          <w:rtl/>
        </w:rPr>
      </w:pPr>
      <w:r w:rsidRPr="0073633F">
        <w:rPr>
          <w:rtl/>
        </w:rPr>
        <w:t>ביצוע פיתוח והתאמות במערכת קיימת;</w:t>
      </w:r>
    </w:p>
    <w:p w14:paraId="77133CD3" w14:textId="77777777" w:rsidR="0073633F" w:rsidRPr="0073633F" w:rsidRDefault="0073633F">
      <w:pPr>
        <w:pStyle w:val="a5"/>
        <w:numPr>
          <w:ilvl w:val="1"/>
          <w:numId w:val="57"/>
        </w:numPr>
        <w:ind w:left="2781"/>
        <w:rPr>
          <w:rtl/>
        </w:rPr>
      </w:pPr>
      <w:r w:rsidRPr="0073633F">
        <w:rPr>
          <w:rtl/>
        </w:rPr>
        <w:t>עדכון גרסאות ותחזוקה;</w:t>
      </w:r>
    </w:p>
    <w:p w14:paraId="38115739" w14:textId="77777777" w:rsidR="0073633F" w:rsidRPr="0073633F" w:rsidRDefault="0073633F">
      <w:pPr>
        <w:pStyle w:val="a5"/>
        <w:numPr>
          <w:ilvl w:val="1"/>
          <w:numId w:val="57"/>
        </w:numPr>
        <w:ind w:left="2781"/>
        <w:rPr>
          <w:rtl/>
        </w:rPr>
      </w:pPr>
      <w:r w:rsidRPr="0073633F">
        <w:rPr>
          <w:rtl/>
        </w:rPr>
        <w:t>ביצוע ממשקים למערכות חיצוניות;</w:t>
      </w:r>
    </w:p>
    <w:p w14:paraId="0C4C0731" w14:textId="77777777" w:rsidR="0073633F" w:rsidRPr="0073633F" w:rsidRDefault="0073633F">
      <w:pPr>
        <w:pStyle w:val="a5"/>
        <w:numPr>
          <w:ilvl w:val="1"/>
          <w:numId w:val="57"/>
        </w:numPr>
        <w:ind w:left="2781"/>
        <w:rPr>
          <w:rtl/>
        </w:rPr>
      </w:pPr>
      <w:r w:rsidRPr="0073633F">
        <w:rPr>
          <w:rtl/>
        </w:rPr>
        <w:t>עמידה בהוראות אבטחת מידע וחיסיון;</w:t>
      </w:r>
    </w:p>
    <w:p w14:paraId="5BBCA257" w14:textId="77777777" w:rsidR="0073633F" w:rsidRPr="0073633F" w:rsidRDefault="0073633F">
      <w:pPr>
        <w:pStyle w:val="a5"/>
        <w:numPr>
          <w:ilvl w:val="1"/>
          <w:numId w:val="57"/>
        </w:numPr>
        <w:ind w:left="2781"/>
        <w:rPr>
          <w:rtl/>
        </w:rPr>
      </w:pPr>
      <w:r w:rsidRPr="0073633F">
        <w:rPr>
          <w:rtl/>
        </w:rPr>
        <w:t>ביצוע הדרכה והטמעה של מערכת מידע;</w:t>
      </w:r>
    </w:p>
    <w:p w14:paraId="39C713C8" w14:textId="77777777" w:rsidR="0073633F" w:rsidRDefault="0073633F">
      <w:pPr>
        <w:pStyle w:val="a5"/>
        <w:numPr>
          <w:ilvl w:val="0"/>
          <w:numId w:val="57"/>
        </w:numPr>
      </w:pPr>
      <w:r>
        <w:rPr>
          <w:rFonts w:hint="cs"/>
          <w:rtl/>
        </w:rPr>
        <w:t xml:space="preserve">האם הפרויקט </w:t>
      </w:r>
      <w:r w:rsidRPr="0073633F">
        <w:rPr>
          <w:rFonts w:cs="David"/>
          <w:rtl/>
        </w:rPr>
        <w:t xml:space="preserve">כלל ממשק משתמש למשתמשי הקצה (לקוחות המערכת) לרבות </w:t>
      </w:r>
      <w:r w:rsidRPr="0073633F">
        <w:t>UI/UX</w:t>
      </w:r>
      <w:r>
        <w:rPr>
          <w:rFonts w:hint="cs"/>
          <w:rtl/>
        </w:rPr>
        <w:t xml:space="preserve"> יש לסמן </w:t>
      </w:r>
      <w:r>
        <w:sym w:font="Wingdings" w:char="F0FE"/>
      </w:r>
      <w:r>
        <w:rPr>
          <w:rFonts w:hint="cs"/>
          <w:rtl/>
        </w:rPr>
        <w:t xml:space="preserve"> במשבצת המתאימה):</w:t>
      </w:r>
    </w:p>
    <w:p w14:paraId="254EC1E4" w14:textId="77777777" w:rsidR="0073633F" w:rsidRDefault="0073633F">
      <w:pPr>
        <w:pStyle w:val="a5"/>
        <w:numPr>
          <w:ilvl w:val="1"/>
          <w:numId w:val="57"/>
        </w:numPr>
        <w:ind w:left="2781"/>
      </w:pPr>
      <w:r>
        <w:rPr>
          <w:rFonts w:hint="cs"/>
          <w:rtl/>
        </w:rPr>
        <w:t>כן</w:t>
      </w:r>
    </w:p>
    <w:p w14:paraId="59710053" w14:textId="77777777" w:rsidR="0073633F" w:rsidRDefault="0073633F">
      <w:pPr>
        <w:pStyle w:val="a5"/>
        <w:numPr>
          <w:ilvl w:val="1"/>
          <w:numId w:val="57"/>
        </w:numPr>
        <w:ind w:left="2781"/>
      </w:pPr>
      <w:r>
        <w:rPr>
          <w:rFonts w:hint="cs"/>
          <w:rtl/>
        </w:rPr>
        <w:t>לא</w:t>
      </w:r>
    </w:p>
    <w:p w14:paraId="5F264857" w14:textId="77777777" w:rsidR="0073633F" w:rsidRPr="0073633F" w:rsidRDefault="0073633F">
      <w:pPr>
        <w:pStyle w:val="a5"/>
        <w:numPr>
          <w:ilvl w:val="0"/>
          <w:numId w:val="57"/>
        </w:numPr>
      </w:pPr>
      <w:r>
        <w:rPr>
          <w:rFonts w:hint="cs"/>
          <w:rtl/>
        </w:rPr>
        <w:t>היקף הפרויקט (דהיינו ההכנסות למציע) לא כולל מע"מ הוא:</w:t>
      </w:r>
      <w:r>
        <w:rPr>
          <w:rFonts w:hint="cs"/>
        </w:rPr>
        <w:t xml:space="preserve"> </w:t>
      </w:r>
      <w:r>
        <w:rPr>
          <w:rFonts w:hint="cs"/>
          <w:rtl/>
        </w:rPr>
        <w:t>_____________ ₪.</w:t>
      </w:r>
    </w:p>
    <w:p w14:paraId="5AB229CA" w14:textId="77777777" w:rsidR="0073633F" w:rsidRDefault="0073633F" w:rsidP="0073633F">
      <w:pPr>
        <w:pStyle w:val="a5"/>
        <w:numPr>
          <w:ilvl w:val="3"/>
          <w:numId w:val="3"/>
        </w:numPr>
        <w:ind w:left="2665"/>
        <w:rPr>
          <w:b/>
          <w:bCs/>
        </w:rPr>
      </w:pPr>
      <w:r w:rsidRPr="00EA791D">
        <w:rPr>
          <w:rFonts w:hint="cs"/>
          <w:b/>
          <w:bCs/>
          <w:rtl/>
        </w:rPr>
        <w:t xml:space="preserve">פרויקט מס' </w:t>
      </w:r>
      <w:r>
        <w:rPr>
          <w:rFonts w:hint="cs"/>
          <w:b/>
          <w:bCs/>
          <w:rtl/>
        </w:rPr>
        <w:t>5</w:t>
      </w:r>
      <w:r w:rsidRPr="00EA791D">
        <w:rPr>
          <w:rFonts w:hint="cs"/>
          <w:b/>
          <w:bCs/>
          <w:rtl/>
        </w:rPr>
        <w:t>:</w:t>
      </w:r>
    </w:p>
    <w:p w14:paraId="7FFA11B5" w14:textId="77777777" w:rsidR="0073633F" w:rsidRPr="0073633F" w:rsidRDefault="0073633F">
      <w:pPr>
        <w:pStyle w:val="a5"/>
        <w:numPr>
          <w:ilvl w:val="0"/>
          <w:numId w:val="57"/>
        </w:numPr>
        <w:rPr>
          <w:b/>
          <w:bCs/>
        </w:rPr>
      </w:pPr>
      <w:r>
        <w:rPr>
          <w:rFonts w:hint="cs"/>
          <w:rtl/>
        </w:rPr>
        <w:t>שם הלקוח:</w:t>
      </w:r>
      <w:r>
        <w:rPr>
          <w:rFonts w:hint="cs"/>
        </w:rPr>
        <w:t xml:space="preserve"> </w:t>
      </w:r>
      <w:r>
        <w:t>_______________________</w:t>
      </w:r>
    </w:p>
    <w:p w14:paraId="3786391A" w14:textId="77777777" w:rsidR="0073633F" w:rsidRPr="0073633F" w:rsidRDefault="0073633F">
      <w:pPr>
        <w:pStyle w:val="a5"/>
        <w:numPr>
          <w:ilvl w:val="0"/>
          <w:numId w:val="57"/>
        </w:numPr>
        <w:rPr>
          <w:b/>
          <w:bCs/>
        </w:rPr>
      </w:pPr>
      <w:r>
        <w:rPr>
          <w:rFonts w:hint="cs"/>
          <w:rtl/>
        </w:rPr>
        <w:t>תקופת ביצוע הפרויקט:</w:t>
      </w:r>
    </w:p>
    <w:p w14:paraId="33496719" w14:textId="77777777" w:rsidR="0073633F" w:rsidRPr="0073633F" w:rsidRDefault="0073633F">
      <w:pPr>
        <w:pStyle w:val="a5"/>
        <w:numPr>
          <w:ilvl w:val="1"/>
          <w:numId w:val="57"/>
        </w:numPr>
        <w:ind w:left="2781"/>
        <w:rPr>
          <w:b/>
          <w:bCs/>
        </w:rPr>
      </w:pPr>
      <w:r>
        <w:rPr>
          <w:rFonts w:hint="cs"/>
          <w:rtl/>
        </w:rPr>
        <w:t>תאריך התחלה (חודש ושנה) ____/______;</w:t>
      </w:r>
    </w:p>
    <w:p w14:paraId="2204FCF4" w14:textId="77777777" w:rsidR="0073633F" w:rsidRPr="0073633F" w:rsidRDefault="0073633F">
      <w:pPr>
        <w:pStyle w:val="a5"/>
        <w:numPr>
          <w:ilvl w:val="1"/>
          <w:numId w:val="57"/>
        </w:numPr>
        <w:ind w:left="2781"/>
        <w:rPr>
          <w:b/>
          <w:bCs/>
        </w:rPr>
      </w:pPr>
      <w:r>
        <w:rPr>
          <w:rFonts w:hint="cs"/>
          <w:rtl/>
        </w:rPr>
        <w:t>תאריך סיום (חודש ושנה) ____/______;</w:t>
      </w:r>
    </w:p>
    <w:p w14:paraId="3468F26F" w14:textId="77777777" w:rsidR="00C663CD" w:rsidRDefault="00C663CD">
      <w:pPr>
        <w:pStyle w:val="a5"/>
        <w:numPr>
          <w:ilvl w:val="0"/>
          <w:numId w:val="57"/>
        </w:numPr>
        <w:jc w:val="left"/>
      </w:pPr>
      <w:r>
        <w:rPr>
          <w:rFonts w:hint="cs"/>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w:t>
      </w:r>
    </w:p>
    <w:p w14:paraId="39296557" w14:textId="77777777" w:rsidR="0073633F" w:rsidRDefault="0073633F">
      <w:pPr>
        <w:pStyle w:val="a5"/>
        <w:numPr>
          <w:ilvl w:val="0"/>
          <w:numId w:val="57"/>
        </w:numPr>
      </w:pPr>
      <w:r>
        <w:rPr>
          <w:rFonts w:hint="cs"/>
          <w:rtl/>
        </w:rPr>
        <w:t>הפרויקט כלל ______ משתמשי קצה (לקוחות);</w:t>
      </w:r>
    </w:p>
    <w:p w14:paraId="04218C5B" w14:textId="77777777" w:rsidR="0073633F" w:rsidRDefault="0073633F">
      <w:pPr>
        <w:pStyle w:val="a5"/>
        <w:numPr>
          <w:ilvl w:val="0"/>
          <w:numId w:val="57"/>
        </w:numPr>
      </w:pPr>
      <w:r>
        <w:rPr>
          <w:rFonts w:hint="cs"/>
          <w:rtl/>
        </w:rPr>
        <w:t xml:space="preserve">הפרויקט כלל את המרכיבים הבאים (יש לסמן </w:t>
      </w:r>
      <w:r>
        <w:sym w:font="Wingdings" w:char="F0FE"/>
      </w:r>
      <w:r>
        <w:rPr>
          <w:rFonts w:hint="cs"/>
          <w:rtl/>
        </w:rPr>
        <w:t xml:space="preserve"> במשבצות הרלבנטיות):</w:t>
      </w:r>
    </w:p>
    <w:p w14:paraId="1612390E" w14:textId="77777777" w:rsidR="0073633F" w:rsidRPr="0073633F" w:rsidRDefault="0073633F">
      <w:pPr>
        <w:pStyle w:val="a5"/>
        <w:numPr>
          <w:ilvl w:val="1"/>
          <w:numId w:val="57"/>
        </w:numPr>
        <w:ind w:left="2781"/>
        <w:rPr>
          <w:rtl/>
        </w:rPr>
      </w:pPr>
      <w:r w:rsidRPr="0073633F">
        <w:rPr>
          <w:rtl/>
        </w:rPr>
        <w:t>אפיון מערכת חדשה;</w:t>
      </w:r>
    </w:p>
    <w:p w14:paraId="54239830" w14:textId="77777777" w:rsidR="0073633F" w:rsidRPr="0073633F" w:rsidRDefault="0073633F">
      <w:pPr>
        <w:pStyle w:val="a5"/>
        <w:numPr>
          <w:ilvl w:val="1"/>
          <w:numId w:val="57"/>
        </w:numPr>
        <w:ind w:left="2781"/>
        <w:rPr>
          <w:rtl/>
        </w:rPr>
      </w:pPr>
      <w:r w:rsidRPr="0073633F">
        <w:rPr>
          <w:rtl/>
        </w:rPr>
        <w:t>ביצוע פיתוח והתאמות במערכת קיימת;</w:t>
      </w:r>
    </w:p>
    <w:p w14:paraId="74925BED" w14:textId="77777777" w:rsidR="0073633F" w:rsidRPr="0073633F" w:rsidRDefault="0073633F">
      <w:pPr>
        <w:pStyle w:val="a5"/>
        <w:numPr>
          <w:ilvl w:val="1"/>
          <w:numId w:val="57"/>
        </w:numPr>
        <w:ind w:left="2781"/>
        <w:rPr>
          <w:rtl/>
        </w:rPr>
      </w:pPr>
      <w:r w:rsidRPr="0073633F">
        <w:rPr>
          <w:rtl/>
        </w:rPr>
        <w:t>עדכון גרסאות ותחזוקה;</w:t>
      </w:r>
    </w:p>
    <w:p w14:paraId="2DDD81EB" w14:textId="77777777" w:rsidR="0073633F" w:rsidRPr="0073633F" w:rsidRDefault="0073633F">
      <w:pPr>
        <w:pStyle w:val="a5"/>
        <w:numPr>
          <w:ilvl w:val="1"/>
          <w:numId w:val="57"/>
        </w:numPr>
        <w:ind w:left="2781"/>
        <w:rPr>
          <w:rtl/>
        </w:rPr>
      </w:pPr>
      <w:r w:rsidRPr="0073633F">
        <w:rPr>
          <w:rtl/>
        </w:rPr>
        <w:t>ביצוע ממשקים למערכות חיצוניות;</w:t>
      </w:r>
    </w:p>
    <w:p w14:paraId="25CDE0BA" w14:textId="77777777" w:rsidR="0073633F" w:rsidRPr="0073633F" w:rsidRDefault="0073633F">
      <w:pPr>
        <w:pStyle w:val="a5"/>
        <w:numPr>
          <w:ilvl w:val="1"/>
          <w:numId w:val="57"/>
        </w:numPr>
        <w:ind w:left="2781"/>
        <w:rPr>
          <w:rtl/>
        </w:rPr>
      </w:pPr>
      <w:r w:rsidRPr="0073633F">
        <w:rPr>
          <w:rtl/>
        </w:rPr>
        <w:t>עמידה בהוראות אבטחת מידע וחיסיון;</w:t>
      </w:r>
    </w:p>
    <w:p w14:paraId="6632F691" w14:textId="77777777" w:rsidR="0073633F" w:rsidRPr="0073633F" w:rsidRDefault="0073633F">
      <w:pPr>
        <w:pStyle w:val="a5"/>
        <w:numPr>
          <w:ilvl w:val="1"/>
          <w:numId w:val="57"/>
        </w:numPr>
        <w:ind w:left="2781"/>
        <w:rPr>
          <w:rtl/>
        </w:rPr>
      </w:pPr>
      <w:r w:rsidRPr="0073633F">
        <w:rPr>
          <w:rtl/>
        </w:rPr>
        <w:t>ביצוע הדרכה והטמעה של מערכת מידע;</w:t>
      </w:r>
    </w:p>
    <w:p w14:paraId="20F4145E" w14:textId="77777777" w:rsidR="0073633F" w:rsidRDefault="0073633F">
      <w:pPr>
        <w:pStyle w:val="a5"/>
        <w:numPr>
          <w:ilvl w:val="0"/>
          <w:numId w:val="57"/>
        </w:numPr>
      </w:pPr>
      <w:r>
        <w:rPr>
          <w:rFonts w:hint="cs"/>
          <w:rtl/>
        </w:rPr>
        <w:t xml:space="preserve">האם הפרויקט </w:t>
      </w:r>
      <w:r w:rsidRPr="0073633F">
        <w:rPr>
          <w:rFonts w:cs="David"/>
          <w:rtl/>
        </w:rPr>
        <w:t xml:space="preserve">כלל ממשק משתמש למשתמשי הקצה (לקוחות המערכת) לרבות </w:t>
      </w:r>
      <w:r w:rsidRPr="0073633F">
        <w:t>UI/UX</w:t>
      </w:r>
      <w:r>
        <w:rPr>
          <w:rFonts w:hint="cs"/>
          <w:rtl/>
        </w:rPr>
        <w:t xml:space="preserve"> יש לסמן </w:t>
      </w:r>
      <w:r>
        <w:sym w:font="Wingdings" w:char="F0FE"/>
      </w:r>
      <w:r>
        <w:rPr>
          <w:rFonts w:hint="cs"/>
          <w:rtl/>
        </w:rPr>
        <w:t xml:space="preserve"> במשבצת המתאימה):</w:t>
      </w:r>
    </w:p>
    <w:p w14:paraId="4EBE19D7" w14:textId="77777777" w:rsidR="0073633F" w:rsidRDefault="0073633F">
      <w:pPr>
        <w:pStyle w:val="a5"/>
        <w:numPr>
          <w:ilvl w:val="1"/>
          <w:numId w:val="57"/>
        </w:numPr>
        <w:ind w:left="2781"/>
      </w:pPr>
      <w:r>
        <w:rPr>
          <w:rFonts w:hint="cs"/>
          <w:rtl/>
        </w:rPr>
        <w:t>כן</w:t>
      </w:r>
    </w:p>
    <w:p w14:paraId="6DF226B8" w14:textId="77777777" w:rsidR="0073633F" w:rsidRDefault="0073633F">
      <w:pPr>
        <w:pStyle w:val="a5"/>
        <w:numPr>
          <w:ilvl w:val="1"/>
          <w:numId w:val="57"/>
        </w:numPr>
        <w:ind w:left="2781"/>
      </w:pPr>
      <w:r>
        <w:rPr>
          <w:rFonts w:hint="cs"/>
          <w:rtl/>
        </w:rPr>
        <w:t>לא</w:t>
      </w:r>
    </w:p>
    <w:p w14:paraId="7DC443F8" w14:textId="77777777" w:rsidR="0073633F" w:rsidRPr="0073633F" w:rsidRDefault="0073633F">
      <w:pPr>
        <w:pStyle w:val="a5"/>
        <w:numPr>
          <w:ilvl w:val="0"/>
          <w:numId w:val="57"/>
        </w:numPr>
      </w:pPr>
      <w:r>
        <w:rPr>
          <w:rFonts w:hint="cs"/>
          <w:rtl/>
        </w:rPr>
        <w:t>היקף הפרויקט (דהיינו ההכנסות למציע) לא כולל מע"מ הוא:</w:t>
      </w:r>
      <w:r>
        <w:rPr>
          <w:rFonts w:hint="cs"/>
        </w:rPr>
        <w:t xml:space="preserve"> </w:t>
      </w:r>
      <w:r>
        <w:rPr>
          <w:rFonts w:hint="cs"/>
          <w:rtl/>
        </w:rPr>
        <w:t>_____________ ₪.</w:t>
      </w:r>
    </w:p>
    <w:p w14:paraId="6D708D48" w14:textId="185CE020" w:rsidR="00EA791D" w:rsidRDefault="00BA1E49" w:rsidP="0024279A">
      <w:pPr>
        <w:pStyle w:val="a5"/>
        <w:keepNext w:val="0"/>
        <w:keepLines w:val="0"/>
        <w:numPr>
          <w:ilvl w:val="2"/>
          <w:numId w:val="3"/>
        </w:numPr>
      </w:pPr>
      <w:bookmarkStart w:id="113" w:name="_Ref127686750"/>
      <w:r>
        <w:rPr>
          <w:rFonts w:hint="cs"/>
          <w:rtl/>
        </w:rPr>
        <w:t xml:space="preserve">לצורך הוכחת עמידת המציע או קבלן משנה מטעמו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Ref126240535 \r \h</w:instrText>
      </w:r>
      <w:r>
        <w:rPr>
          <w:rtl/>
        </w:rPr>
        <w:instrText xml:space="preserve"> </w:instrText>
      </w:r>
      <w:r>
        <w:rPr>
          <w:rtl/>
        </w:rPr>
      </w:r>
      <w:r>
        <w:rPr>
          <w:rtl/>
        </w:rPr>
        <w:fldChar w:fldCharType="separate"/>
      </w:r>
      <w:r w:rsidR="00A55FAB">
        <w:rPr>
          <w:cs/>
        </w:rPr>
        <w:t>‎</w:t>
      </w:r>
      <w:r w:rsidR="00A55FAB">
        <w:t>6.2.1.3</w:t>
      </w:r>
      <w:r>
        <w:rPr>
          <w:rtl/>
        </w:rPr>
        <w:fldChar w:fldCharType="end"/>
      </w:r>
      <w:r>
        <w:rPr>
          <w:rFonts w:hint="cs"/>
          <w:rtl/>
        </w:rPr>
        <w:t>, ימלא המציע את הטבלה הבאה:</w:t>
      </w:r>
      <w:bookmarkEnd w:id="113"/>
    </w:p>
    <w:tbl>
      <w:tblPr>
        <w:tblStyle w:val="13"/>
        <w:bidiVisual/>
        <w:tblW w:w="0" w:type="auto"/>
        <w:tblInd w:w="964" w:type="dxa"/>
        <w:tblLook w:val="04A0" w:firstRow="1" w:lastRow="0" w:firstColumn="1" w:lastColumn="0" w:noHBand="0" w:noVBand="1"/>
      </w:tblPr>
      <w:tblGrid>
        <w:gridCol w:w="1288"/>
        <w:gridCol w:w="943"/>
        <w:gridCol w:w="1153"/>
        <w:gridCol w:w="1132"/>
        <w:gridCol w:w="1154"/>
        <w:gridCol w:w="1662"/>
      </w:tblGrid>
      <w:tr w:rsidR="007C3B07" w14:paraId="799EBD49" w14:textId="77777777" w:rsidTr="00EC4116">
        <w:trPr>
          <w:cnfStyle w:val="100000000000" w:firstRow="1" w:lastRow="0" w:firstColumn="0" w:lastColumn="0" w:oddVBand="0" w:evenVBand="0" w:oddHBand="0" w:evenHBand="0" w:firstRowFirstColumn="0" w:firstRowLastColumn="0" w:lastRowFirstColumn="0" w:lastRowLastColumn="0"/>
          <w:tblHeader/>
        </w:trPr>
        <w:tc>
          <w:tcPr>
            <w:tcW w:w="1288" w:type="dxa"/>
          </w:tcPr>
          <w:p w14:paraId="11E8FDAB" w14:textId="77777777" w:rsidR="007C3B07" w:rsidRDefault="007C3B07" w:rsidP="0024279A">
            <w:pPr>
              <w:keepNext w:val="0"/>
              <w:keepLines w:val="0"/>
              <w:bidi/>
              <w:rPr>
                <w:rtl/>
              </w:rPr>
            </w:pPr>
            <w:r>
              <w:rPr>
                <w:rFonts w:hint="cs"/>
                <w:rtl/>
              </w:rPr>
              <w:t>הגורם בעל הניסיון במתן שירותי ניהול ותפעול בחינות ממוחשבות</w:t>
            </w:r>
          </w:p>
        </w:tc>
        <w:tc>
          <w:tcPr>
            <w:tcW w:w="943" w:type="dxa"/>
          </w:tcPr>
          <w:p w14:paraId="32583C00" w14:textId="77777777" w:rsidR="007C3B07" w:rsidRDefault="007C3B07" w:rsidP="0024279A">
            <w:pPr>
              <w:keepNext w:val="0"/>
              <w:keepLines w:val="0"/>
              <w:jc w:val="center"/>
              <w:rPr>
                <w:rtl/>
              </w:rPr>
            </w:pPr>
            <w:r>
              <w:rPr>
                <w:rFonts w:hint="cs"/>
                <w:rtl/>
              </w:rPr>
              <w:t>שם הלקוח</w:t>
            </w:r>
          </w:p>
        </w:tc>
        <w:tc>
          <w:tcPr>
            <w:tcW w:w="1153" w:type="dxa"/>
          </w:tcPr>
          <w:p w14:paraId="7E028C49" w14:textId="77777777" w:rsidR="007C3B07" w:rsidRDefault="007C3B07" w:rsidP="0024279A">
            <w:pPr>
              <w:keepNext w:val="0"/>
              <w:keepLines w:val="0"/>
              <w:bidi/>
              <w:rPr>
                <w:rtl/>
              </w:rPr>
            </w:pPr>
            <w:r>
              <w:rPr>
                <w:rFonts w:hint="cs"/>
                <w:rtl/>
              </w:rPr>
              <w:t>תאריך הבחינה</w:t>
            </w:r>
          </w:p>
        </w:tc>
        <w:tc>
          <w:tcPr>
            <w:tcW w:w="1132" w:type="dxa"/>
          </w:tcPr>
          <w:p w14:paraId="42CCC6E1" w14:textId="77777777" w:rsidR="007C3B07" w:rsidRDefault="007C3B07" w:rsidP="0024279A">
            <w:pPr>
              <w:keepNext w:val="0"/>
              <w:keepLines w:val="0"/>
              <w:bidi/>
              <w:rPr>
                <w:rtl/>
              </w:rPr>
            </w:pPr>
            <w:r>
              <w:rPr>
                <w:rFonts w:hint="cs"/>
                <w:rtl/>
              </w:rPr>
              <w:t>מספר נבחנים שנבחנו בו זמנית</w:t>
            </w:r>
          </w:p>
        </w:tc>
        <w:tc>
          <w:tcPr>
            <w:tcW w:w="1154" w:type="dxa"/>
          </w:tcPr>
          <w:p w14:paraId="44F6710B" w14:textId="77777777" w:rsidR="007C3B07" w:rsidRDefault="007C3B07" w:rsidP="0024279A">
            <w:pPr>
              <w:keepNext w:val="0"/>
              <w:keepLines w:val="0"/>
              <w:bidi/>
              <w:rPr>
                <w:rtl/>
              </w:rPr>
            </w:pPr>
            <w:r>
              <w:rPr>
                <w:rFonts w:hint="cs"/>
                <w:rtl/>
              </w:rPr>
              <w:t>האם הבחינה כללה שאלות פתוחות?</w:t>
            </w:r>
          </w:p>
        </w:tc>
        <w:tc>
          <w:tcPr>
            <w:tcW w:w="1662" w:type="dxa"/>
          </w:tcPr>
          <w:p w14:paraId="3D5B7B87" w14:textId="77777777" w:rsidR="007C3B07" w:rsidRPr="007C3B07" w:rsidRDefault="007C3B07" w:rsidP="0024279A">
            <w:pPr>
              <w:keepNext w:val="0"/>
              <w:keepLines w:val="0"/>
              <w:bidi/>
              <w:rPr>
                <w:rtl/>
              </w:rPr>
            </w:pPr>
            <w:r>
              <w:rPr>
                <w:rFonts w:hint="cs"/>
                <w:rtl/>
              </w:rPr>
              <w:t xml:space="preserve">רכיבים שנכללו בשירות (יש לסמן </w:t>
            </w:r>
            <w:r>
              <w:rPr>
                <w:rFonts w:hint="cs"/>
              </w:rPr>
              <w:sym w:font="Wingdings" w:char="F0FE"/>
            </w:r>
            <w:r>
              <w:rPr>
                <w:rFonts w:hint="cs"/>
                <w:rtl/>
              </w:rPr>
              <w:t xml:space="preserve"> אם הבחינה כלל את השירות)</w:t>
            </w:r>
          </w:p>
        </w:tc>
      </w:tr>
      <w:tr w:rsidR="007C3B07" w14:paraId="26F28B87" w14:textId="77777777" w:rsidTr="00EC4116">
        <w:tc>
          <w:tcPr>
            <w:tcW w:w="1288" w:type="dxa"/>
          </w:tcPr>
          <w:p w14:paraId="59D09227" w14:textId="77777777" w:rsidR="007C3B07" w:rsidRDefault="007C3B07">
            <w:pPr>
              <w:pStyle w:val="a5"/>
              <w:keepNext w:val="0"/>
              <w:keepLines w:val="0"/>
              <w:numPr>
                <w:ilvl w:val="0"/>
                <w:numId w:val="58"/>
              </w:numPr>
              <w:bidi/>
              <w:ind w:left="360"/>
            </w:pPr>
            <w:r>
              <w:rPr>
                <w:rFonts w:hint="cs"/>
                <w:rtl/>
              </w:rPr>
              <w:t>המציע</w:t>
            </w:r>
          </w:p>
          <w:p w14:paraId="3183CD18" w14:textId="77777777" w:rsidR="007C3B07" w:rsidRDefault="007C3B07">
            <w:pPr>
              <w:pStyle w:val="a5"/>
              <w:keepNext w:val="0"/>
              <w:keepLines w:val="0"/>
              <w:numPr>
                <w:ilvl w:val="0"/>
                <w:numId w:val="58"/>
              </w:numPr>
              <w:bidi/>
              <w:ind w:left="360"/>
              <w:rPr>
                <w:rtl/>
              </w:rPr>
            </w:pPr>
            <w:r>
              <w:rPr>
                <w:rFonts w:hint="cs"/>
                <w:rtl/>
              </w:rPr>
              <w:t>קבלן משנה _____</w:t>
            </w:r>
            <w:r w:rsidR="0024279A">
              <w:rPr>
                <w:rFonts w:hint="cs"/>
                <w:rtl/>
              </w:rPr>
              <w:t xml:space="preserve"> (יש לציין את שם קבלן המשנה)</w:t>
            </w:r>
          </w:p>
        </w:tc>
        <w:tc>
          <w:tcPr>
            <w:tcW w:w="943" w:type="dxa"/>
          </w:tcPr>
          <w:p w14:paraId="285FCCEA" w14:textId="77777777" w:rsidR="007C3B07" w:rsidRDefault="007C3B07" w:rsidP="0024279A">
            <w:pPr>
              <w:keepNext w:val="0"/>
              <w:keepLines w:val="0"/>
              <w:rPr>
                <w:rtl/>
              </w:rPr>
            </w:pPr>
          </w:p>
        </w:tc>
        <w:tc>
          <w:tcPr>
            <w:tcW w:w="1153" w:type="dxa"/>
          </w:tcPr>
          <w:p w14:paraId="7E44F383" w14:textId="77777777" w:rsidR="007C3B07" w:rsidRDefault="007C3B07" w:rsidP="0024279A">
            <w:pPr>
              <w:keepNext w:val="0"/>
              <w:keepLines w:val="0"/>
              <w:bidi/>
              <w:rPr>
                <w:rtl/>
              </w:rPr>
            </w:pPr>
          </w:p>
        </w:tc>
        <w:tc>
          <w:tcPr>
            <w:tcW w:w="1132" w:type="dxa"/>
          </w:tcPr>
          <w:p w14:paraId="363EE5DF" w14:textId="77777777" w:rsidR="007C3B07" w:rsidRDefault="007C3B07" w:rsidP="0024279A">
            <w:pPr>
              <w:keepNext w:val="0"/>
              <w:keepLines w:val="0"/>
              <w:bidi/>
              <w:rPr>
                <w:rtl/>
              </w:rPr>
            </w:pPr>
          </w:p>
        </w:tc>
        <w:tc>
          <w:tcPr>
            <w:tcW w:w="1154" w:type="dxa"/>
          </w:tcPr>
          <w:p w14:paraId="26056A77" w14:textId="77777777" w:rsidR="007C3B07" w:rsidRDefault="0024279A">
            <w:pPr>
              <w:pStyle w:val="a5"/>
              <w:keepNext w:val="0"/>
              <w:keepLines w:val="0"/>
              <w:numPr>
                <w:ilvl w:val="0"/>
                <w:numId w:val="58"/>
              </w:numPr>
              <w:bidi/>
              <w:ind w:left="360"/>
            </w:pPr>
            <w:r>
              <w:rPr>
                <w:rFonts w:hint="cs"/>
                <w:rtl/>
              </w:rPr>
              <w:t>כן</w:t>
            </w:r>
          </w:p>
          <w:p w14:paraId="38D21187" w14:textId="77777777" w:rsidR="0024279A" w:rsidRDefault="0024279A">
            <w:pPr>
              <w:pStyle w:val="a5"/>
              <w:keepNext w:val="0"/>
              <w:keepLines w:val="0"/>
              <w:numPr>
                <w:ilvl w:val="0"/>
                <w:numId w:val="58"/>
              </w:numPr>
              <w:bidi/>
              <w:ind w:left="360"/>
              <w:rPr>
                <w:rtl/>
              </w:rPr>
            </w:pPr>
            <w:r>
              <w:rPr>
                <w:rFonts w:hint="cs"/>
                <w:rtl/>
              </w:rPr>
              <w:t>לא</w:t>
            </w:r>
          </w:p>
        </w:tc>
        <w:tc>
          <w:tcPr>
            <w:tcW w:w="1662" w:type="dxa"/>
          </w:tcPr>
          <w:p w14:paraId="6DF727A8" w14:textId="77777777" w:rsidR="007C3B07" w:rsidRDefault="007C3B07">
            <w:pPr>
              <w:pStyle w:val="a5"/>
              <w:keepNext w:val="0"/>
              <w:keepLines w:val="0"/>
              <w:numPr>
                <w:ilvl w:val="0"/>
                <w:numId w:val="58"/>
              </w:numPr>
              <w:bidi/>
              <w:ind w:left="360"/>
            </w:pPr>
            <w:r>
              <w:rPr>
                <w:rFonts w:hint="cs"/>
                <w:rtl/>
              </w:rPr>
              <w:t>הכנת מאגר השאלות לבחינה</w:t>
            </w:r>
          </w:p>
          <w:p w14:paraId="3DB93A0A" w14:textId="77777777" w:rsidR="007C3B07" w:rsidRDefault="007C3B07">
            <w:pPr>
              <w:pStyle w:val="a5"/>
              <w:keepNext w:val="0"/>
              <w:keepLines w:val="0"/>
              <w:numPr>
                <w:ilvl w:val="0"/>
                <w:numId w:val="58"/>
              </w:numPr>
              <w:bidi/>
              <w:ind w:left="360"/>
            </w:pPr>
            <w:r>
              <w:rPr>
                <w:rFonts w:hint="cs"/>
                <w:rtl/>
              </w:rPr>
              <w:t>העמדת האתר לקיום הבחינה</w:t>
            </w:r>
          </w:p>
          <w:p w14:paraId="05F45B97" w14:textId="77777777" w:rsidR="007C3B07" w:rsidRDefault="007C3B07">
            <w:pPr>
              <w:pStyle w:val="a5"/>
              <w:keepNext w:val="0"/>
              <w:keepLines w:val="0"/>
              <w:numPr>
                <w:ilvl w:val="0"/>
                <w:numId w:val="58"/>
              </w:numPr>
              <w:bidi/>
              <w:ind w:left="360"/>
            </w:pPr>
            <w:r>
              <w:rPr>
                <w:rFonts w:hint="cs"/>
                <w:rtl/>
              </w:rPr>
              <w:t>העמדת מערך ההשגחה</w:t>
            </w:r>
          </w:p>
          <w:p w14:paraId="0A6A6E0D" w14:textId="77777777" w:rsidR="007C3B07" w:rsidRDefault="007C3B07">
            <w:pPr>
              <w:pStyle w:val="a5"/>
              <w:keepNext w:val="0"/>
              <w:keepLines w:val="0"/>
              <w:numPr>
                <w:ilvl w:val="0"/>
                <w:numId w:val="58"/>
              </w:numPr>
              <w:bidi/>
              <w:ind w:left="360"/>
            </w:pPr>
            <w:r>
              <w:rPr>
                <w:rFonts w:hint="cs"/>
                <w:rtl/>
              </w:rPr>
              <w:t>העמדת תמיכה טכנית לנבחנים</w:t>
            </w:r>
          </w:p>
          <w:p w14:paraId="300C930F" w14:textId="77777777" w:rsidR="007C3B07" w:rsidRDefault="007C3B07">
            <w:pPr>
              <w:pStyle w:val="a5"/>
              <w:keepNext w:val="0"/>
              <w:keepLines w:val="0"/>
              <w:numPr>
                <w:ilvl w:val="0"/>
                <w:numId w:val="58"/>
              </w:numPr>
              <w:bidi/>
              <w:ind w:left="360"/>
            </w:pPr>
            <w:r>
              <w:rPr>
                <w:rFonts w:hint="cs"/>
                <w:rtl/>
              </w:rPr>
              <w:t>הפעלת מטה ניהול ותמיכה ביום הבחינה</w:t>
            </w:r>
          </w:p>
          <w:p w14:paraId="6D7271F9" w14:textId="77777777" w:rsidR="007C3B07" w:rsidRDefault="007C3B07">
            <w:pPr>
              <w:pStyle w:val="a5"/>
              <w:keepNext w:val="0"/>
              <w:keepLines w:val="0"/>
              <w:numPr>
                <w:ilvl w:val="0"/>
                <w:numId w:val="58"/>
              </w:numPr>
              <w:bidi/>
              <w:ind w:left="360"/>
            </w:pPr>
            <w:r>
              <w:rPr>
                <w:rFonts w:hint="cs"/>
                <w:rtl/>
              </w:rPr>
              <w:t>ניהול זימון הנבחנים לבחינה</w:t>
            </w:r>
          </w:p>
          <w:p w14:paraId="5A8B6141" w14:textId="77777777" w:rsidR="007C3B07" w:rsidRDefault="0024279A">
            <w:pPr>
              <w:pStyle w:val="a5"/>
              <w:keepNext w:val="0"/>
              <w:keepLines w:val="0"/>
              <w:numPr>
                <w:ilvl w:val="0"/>
                <w:numId w:val="58"/>
              </w:numPr>
              <w:bidi/>
              <w:ind w:left="360"/>
            </w:pPr>
            <w:r>
              <w:rPr>
                <w:rFonts w:hint="cs"/>
                <w:rtl/>
              </w:rPr>
              <w:t>בדיקת הבחינות</w:t>
            </w:r>
          </w:p>
          <w:p w14:paraId="301EE7EF" w14:textId="77777777" w:rsidR="0024279A" w:rsidRDefault="0024279A">
            <w:pPr>
              <w:pStyle w:val="a5"/>
              <w:keepNext w:val="0"/>
              <w:keepLines w:val="0"/>
              <w:numPr>
                <w:ilvl w:val="0"/>
                <w:numId w:val="58"/>
              </w:numPr>
              <w:bidi/>
              <w:ind w:left="360"/>
            </w:pPr>
            <w:r>
              <w:rPr>
                <w:rFonts w:hint="cs"/>
                <w:rtl/>
              </w:rPr>
              <w:t>ניהול מסירת התוצאות לנבחנים</w:t>
            </w:r>
          </w:p>
          <w:p w14:paraId="2CB49630" w14:textId="77777777" w:rsidR="0024279A" w:rsidRDefault="0024279A">
            <w:pPr>
              <w:pStyle w:val="a5"/>
              <w:keepNext w:val="0"/>
              <w:keepLines w:val="0"/>
              <w:numPr>
                <w:ilvl w:val="0"/>
                <w:numId w:val="58"/>
              </w:numPr>
              <w:bidi/>
              <w:ind w:left="360"/>
              <w:rPr>
                <w:rtl/>
              </w:rPr>
            </w:pPr>
            <w:r>
              <w:rPr>
                <w:rFonts w:hint="cs"/>
                <w:rtl/>
              </w:rPr>
              <w:t>ניהול תהליך הערעור על תוצאות הבחינה בהתאם לנוהל אותו הכתיב הלקוח</w:t>
            </w:r>
          </w:p>
        </w:tc>
      </w:tr>
      <w:tr w:rsidR="0024279A" w14:paraId="5619CA65" w14:textId="77777777" w:rsidTr="00EC4116">
        <w:tc>
          <w:tcPr>
            <w:tcW w:w="1288" w:type="dxa"/>
          </w:tcPr>
          <w:p w14:paraId="41DF7696" w14:textId="77777777" w:rsidR="0024279A" w:rsidRDefault="0024279A">
            <w:pPr>
              <w:pStyle w:val="a5"/>
              <w:keepNext w:val="0"/>
              <w:keepLines w:val="0"/>
              <w:numPr>
                <w:ilvl w:val="0"/>
                <w:numId w:val="58"/>
              </w:numPr>
              <w:bidi/>
              <w:ind w:left="360"/>
            </w:pPr>
            <w:r>
              <w:rPr>
                <w:rFonts w:hint="cs"/>
                <w:rtl/>
              </w:rPr>
              <w:t>המציע</w:t>
            </w:r>
          </w:p>
          <w:p w14:paraId="34D52957" w14:textId="77777777" w:rsidR="0024279A" w:rsidRDefault="0024279A">
            <w:pPr>
              <w:pStyle w:val="a5"/>
              <w:keepNext w:val="0"/>
              <w:keepLines w:val="0"/>
              <w:numPr>
                <w:ilvl w:val="0"/>
                <w:numId w:val="58"/>
              </w:numPr>
              <w:bidi/>
              <w:ind w:left="360"/>
              <w:rPr>
                <w:rtl/>
              </w:rPr>
            </w:pPr>
            <w:r>
              <w:rPr>
                <w:rFonts w:hint="cs"/>
                <w:rtl/>
              </w:rPr>
              <w:t>קבלן משנה _____ (יש לציין את שם קבלן המשנה)</w:t>
            </w:r>
          </w:p>
        </w:tc>
        <w:tc>
          <w:tcPr>
            <w:tcW w:w="943" w:type="dxa"/>
          </w:tcPr>
          <w:p w14:paraId="709FC811" w14:textId="77777777" w:rsidR="0024279A" w:rsidRDefault="0024279A" w:rsidP="0024279A">
            <w:pPr>
              <w:keepNext w:val="0"/>
              <w:keepLines w:val="0"/>
              <w:rPr>
                <w:rtl/>
              </w:rPr>
            </w:pPr>
          </w:p>
        </w:tc>
        <w:tc>
          <w:tcPr>
            <w:tcW w:w="1153" w:type="dxa"/>
          </w:tcPr>
          <w:p w14:paraId="3CCB2FBC" w14:textId="77777777" w:rsidR="0024279A" w:rsidRDefault="0024279A" w:rsidP="0024279A">
            <w:pPr>
              <w:keepNext w:val="0"/>
              <w:keepLines w:val="0"/>
              <w:rPr>
                <w:rtl/>
              </w:rPr>
            </w:pPr>
          </w:p>
        </w:tc>
        <w:tc>
          <w:tcPr>
            <w:tcW w:w="1132" w:type="dxa"/>
          </w:tcPr>
          <w:p w14:paraId="59F30701" w14:textId="77777777" w:rsidR="0024279A" w:rsidRDefault="0024279A" w:rsidP="0024279A">
            <w:pPr>
              <w:keepNext w:val="0"/>
              <w:keepLines w:val="0"/>
              <w:rPr>
                <w:rtl/>
              </w:rPr>
            </w:pPr>
          </w:p>
        </w:tc>
        <w:tc>
          <w:tcPr>
            <w:tcW w:w="1154" w:type="dxa"/>
          </w:tcPr>
          <w:p w14:paraId="5B6084AF" w14:textId="77777777" w:rsidR="0024279A" w:rsidRDefault="0024279A">
            <w:pPr>
              <w:pStyle w:val="a5"/>
              <w:keepNext w:val="0"/>
              <w:keepLines w:val="0"/>
              <w:numPr>
                <w:ilvl w:val="0"/>
                <w:numId w:val="58"/>
              </w:numPr>
              <w:bidi/>
              <w:ind w:left="360"/>
            </w:pPr>
            <w:r>
              <w:rPr>
                <w:rFonts w:hint="cs"/>
                <w:rtl/>
              </w:rPr>
              <w:t>כן</w:t>
            </w:r>
          </w:p>
          <w:p w14:paraId="20CF06D1" w14:textId="77777777" w:rsidR="0024279A" w:rsidRDefault="0024279A">
            <w:pPr>
              <w:pStyle w:val="a5"/>
              <w:keepNext w:val="0"/>
              <w:keepLines w:val="0"/>
              <w:numPr>
                <w:ilvl w:val="0"/>
                <w:numId w:val="58"/>
              </w:numPr>
              <w:bidi/>
              <w:ind w:left="360"/>
            </w:pPr>
            <w:r>
              <w:rPr>
                <w:rFonts w:hint="cs"/>
                <w:rtl/>
              </w:rPr>
              <w:t>לא</w:t>
            </w:r>
          </w:p>
          <w:p w14:paraId="41454037" w14:textId="77777777" w:rsidR="0024279A" w:rsidRDefault="0024279A" w:rsidP="0024279A">
            <w:pPr>
              <w:keepNext w:val="0"/>
              <w:keepLines w:val="0"/>
              <w:rPr>
                <w:rtl/>
              </w:rPr>
            </w:pPr>
          </w:p>
          <w:p w14:paraId="18BD51FA" w14:textId="77777777" w:rsidR="0024279A" w:rsidRDefault="0024279A" w:rsidP="0024279A">
            <w:pPr>
              <w:keepNext w:val="0"/>
              <w:keepLines w:val="0"/>
              <w:rPr>
                <w:rtl/>
              </w:rPr>
            </w:pPr>
          </w:p>
        </w:tc>
        <w:tc>
          <w:tcPr>
            <w:tcW w:w="1662" w:type="dxa"/>
          </w:tcPr>
          <w:p w14:paraId="31FEAF0D" w14:textId="77777777" w:rsidR="0024279A" w:rsidRDefault="0024279A">
            <w:pPr>
              <w:pStyle w:val="a5"/>
              <w:keepNext w:val="0"/>
              <w:keepLines w:val="0"/>
              <w:numPr>
                <w:ilvl w:val="0"/>
                <w:numId w:val="58"/>
              </w:numPr>
              <w:bidi/>
              <w:ind w:left="360"/>
            </w:pPr>
            <w:r>
              <w:rPr>
                <w:rFonts w:hint="cs"/>
                <w:rtl/>
              </w:rPr>
              <w:t>הכנת מאגר השאלות לבחינה</w:t>
            </w:r>
          </w:p>
          <w:p w14:paraId="128E474A" w14:textId="77777777" w:rsidR="0024279A" w:rsidRDefault="0024279A">
            <w:pPr>
              <w:pStyle w:val="a5"/>
              <w:keepNext w:val="0"/>
              <w:keepLines w:val="0"/>
              <w:numPr>
                <w:ilvl w:val="0"/>
                <w:numId w:val="58"/>
              </w:numPr>
              <w:bidi/>
              <w:ind w:left="360"/>
            </w:pPr>
            <w:r>
              <w:rPr>
                <w:rFonts w:hint="cs"/>
                <w:rtl/>
              </w:rPr>
              <w:t>העמדת האתר לקיום הבחינה</w:t>
            </w:r>
          </w:p>
          <w:p w14:paraId="775192E2" w14:textId="77777777" w:rsidR="0024279A" w:rsidRDefault="0024279A">
            <w:pPr>
              <w:pStyle w:val="a5"/>
              <w:keepNext w:val="0"/>
              <w:keepLines w:val="0"/>
              <w:numPr>
                <w:ilvl w:val="0"/>
                <w:numId w:val="58"/>
              </w:numPr>
              <w:bidi/>
              <w:ind w:left="360"/>
            </w:pPr>
            <w:r>
              <w:rPr>
                <w:rFonts w:hint="cs"/>
                <w:rtl/>
              </w:rPr>
              <w:t>העמדת מערך ההשגחה</w:t>
            </w:r>
          </w:p>
          <w:p w14:paraId="0F7CE05D" w14:textId="77777777" w:rsidR="0024279A" w:rsidRDefault="0024279A">
            <w:pPr>
              <w:pStyle w:val="a5"/>
              <w:keepNext w:val="0"/>
              <w:keepLines w:val="0"/>
              <w:numPr>
                <w:ilvl w:val="0"/>
                <w:numId w:val="58"/>
              </w:numPr>
              <w:bidi/>
              <w:ind w:left="360"/>
            </w:pPr>
            <w:r>
              <w:rPr>
                <w:rFonts w:hint="cs"/>
                <w:rtl/>
              </w:rPr>
              <w:t>העמדת תמיכה טכנית לנבחנים</w:t>
            </w:r>
          </w:p>
          <w:p w14:paraId="44B817CB" w14:textId="77777777" w:rsidR="0024279A" w:rsidRDefault="0024279A">
            <w:pPr>
              <w:pStyle w:val="a5"/>
              <w:keepNext w:val="0"/>
              <w:keepLines w:val="0"/>
              <w:numPr>
                <w:ilvl w:val="0"/>
                <w:numId w:val="58"/>
              </w:numPr>
              <w:bidi/>
              <w:ind w:left="360"/>
            </w:pPr>
            <w:r>
              <w:rPr>
                <w:rFonts w:hint="cs"/>
                <w:rtl/>
              </w:rPr>
              <w:t>הפעלת מטה ניהול ותמיכה ביום הבחינה</w:t>
            </w:r>
          </w:p>
          <w:p w14:paraId="65758F93" w14:textId="77777777" w:rsidR="0024279A" w:rsidRDefault="0024279A">
            <w:pPr>
              <w:pStyle w:val="a5"/>
              <w:keepNext w:val="0"/>
              <w:keepLines w:val="0"/>
              <w:numPr>
                <w:ilvl w:val="0"/>
                <w:numId w:val="58"/>
              </w:numPr>
              <w:bidi/>
              <w:ind w:left="360"/>
            </w:pPr>
            <w:r>
              <w:rPr>
                <w:rFonts w:hint="cs"/>
                <w:rtl/>
              </w:rPr>
              <w:t>ניהול זימון הנבחנים לבחינה</w:t>
            </w:r>
          </w:p>
          <w:p w14:paraId="6A11E985" w14:textId="77777777" w:rsidR="0024279A" w:rsidRDefault="0024279A">
            <w:pPr>
              <w:pStyle w:val="a5"/>
              <w:keepNext w:val="0"/>
              <w:keepLines w:val="0"/>
              <w:numPr>
                <w:ilvl w:val="0"/>
                <w:numId w:val="58"/>
              </w:numPr>
              <w:bidi/>
              <w:ind w:left="360"/>
            </w:pPr>
            <w:r>
              <w:rPr>
                <w:rFonts w:hint="cs"/>
                <w:rtl/>
              </w:rPr>
              <w:t>בדיקת הבחינות</w:t>
            </w:r>
          </w:p>
          <w:p w14:paraId="4C387B77" w14:textId="77777777" w:rsidR="0024279A" w:rsidRDefault="0024279A">
            <w:pPr>
              <w:pStyle w:val="a5"/>
              <w:keepNext w:val="0"/>
              <w:keepLines w:val="0"/>
              <w:numPr>
                <w:ilvl w:val="0"/>
                <w:numId w:val="58"/>
              </w:numPr>
              <w:bidi/>
              <w:ind w:left="360"/>
            </w:pPr>
            <w:r>
              <w:rPr>
                <w:rFonts w:hint="cs"/>
                <w:rtl/>
              </w:rPr>
              <w:t>ניהול מסירת התוצאות לנבחנים</w:t>
            </w:r>
          </w:p>
          <w:p w14:paraId="2DE57081" w14:textId="77777777" w:rsidR="0024279A" w:rsidRDefault="0024279A">
            <w:pPr>
              <w:pStyle w:val="a5"/>
              <w:keepNext w:val="0"/>
              <w:keepLines w:val="0"/>
              <w:numPr>
                <w:ilvl w:val="0"/>
                <w:numId w:val="58"/>
              </w:numPr>
              <w:bidi/>
              <w:ind w:left="360"/>
              <w:rPr>
                <w:rtl/>
              </w:rPr>
            </w:pPr>
            <w:r>
              <w:rPr>
                <w:rFonts w:hint="cs"/>
                <w:rtl/>
              </w:rPr>
              <w:t>ניהול תהליך הערעור על תוצאות הבחינה בהתאם לנוהל אותו הכתיב הלקוח</w:t>
            </w:r>
          </w:p>
        </w:tc>
      </w:tr>
      <w:tr w:rsidR="0024279A" w14:paraId="4ED05A59" w14:textId="77777777" w:rsidTr="00EC4116">
        <w:tc>
          <w:tcPr>
            <w:tcW w:w="1288" w:type="dxa"/>
          </w:tcPr>
          <w:p w14:paraId="3676741C" w14:textId="77777777" w:rsidR="0024279A" w:rsidRDefault="0024279A">
            <w:pPr>
              <w:pStyle w:val="a5"/>
              <w:keepNext w:val="0"/>
              <w:keepLines w:val="0"/>
              <w:numPr>
                <w:ilvl w:val="0"/>
                <w:numId w:val="58"/>
              </w:numPr>
              <w:bidi/>
              <w:ind w:left="360"/>
            </w:pPr>
            <w:r>
              <w:rPr>
                <w:rFonts w:hint="cs"/>
                <w:rtl/>
              </w:rPr>
              <w:t>המציע</w:t>
            </w:r>
          </w:p>
          <w:p w14:paraId="795133D4" w14:textId="77777777" w:rsidR="0024279A" w:rsidRDefault="0024279A">
            <w:pPr>
              <w:pStyle w:val="a5"/>
              <w:keepNext w:val="0"/>
              <w:keepLines w:val="0"/>
              <w:numPr>
                <w:ilvl w:val="0"/>
                <w:numId w:val="58"/>
              </w:numPr>
              <w:bidi/>
              <w:ind w:left="360"/>
              <w:rPr>
                <w:rtl/>
              </w:rPr>
            </w:pPr>
            <w:r>
              <w:rPr>
                <w:rFonts w:hint="cs"/>
                <w:rtl/>
              </w:rPr>
              <w:t>קבלן משנה _____ (יש לציין את שם קבלן המשנה)</w:t>
            </w:r>
          </w:p>
        </w:tc>
        <w:tc>
          <w:tcPr>
            <w:tcW w:w="943" w:type="dxa"/>
          </w:tcPr>
          <w:p w14:paraId="3B3E4E2B" w14:textId="77777777" w:rsidR="0024279A" w:rsidRDefault="0024279A" w:rsidP="0024279A">
            <w:pPr>
              <w:keepNext w:val="0"/>
              <w:keepLines w:val="0"/>
              <w:rPr>
                <w:rtl/>
              </w:rPr>
            </w:pPr>
          </w:p>
        </w:tc>
        <w:tc>
          <w:tcPr>
            <w:tcW w:w="1153" w:type="dxa"/>
          </w:tcPr>
          <w:p w14:paraId="60498EBA" w14:textId="77777777" w:rsidR="0024279A" w:rsidRDefault="0024279A" w:rsidP="0024279A">
            <w:pPr>
              <w:keepNext w:val="0"/>
              <w:keepLines w:val="0"/>
              <w:rPr>
                <w:rtl/>
              </w:rPr>
            </w:pPr>
          </w:p>
        </w:tc>
        <w:tc>
          <w:tcPr>
            <w:tcW w:w="1132" w:type="dxa"/>
          </w:tcPr>
          <w:p w14:paraId="00F55DE0" w14:textId="77777777" w:rsidR="0024279A" w:rsidRDefault="0024279A" w:rsidP="0024279A">
            <w:pPr>
              <w:keepNext w:val="0"/>
              <w:keepLines w:val="0"/>
              <w:rPr>
                <w:rtl/>
              </w:rPr>
            </w:pPr>
          </w:p>
        </w:tc>
        <w:tc>
          <w:tcPr>
            <w:tcW w:w="1154" w:type="dxa"/>
          </w:tcPr>
          <w:p w14:paraId="601F07DB" w14:textId="77777777" w:rsidR="0024279A" w:rsidRDefault="0024279A">
            <w:pPr>
              <w:pStyle w:val="a5"/>
              <w:keepNext w:val="0"/>
              <w:keepLines w:val="0"/>
              <w:numPr>
                <w:ilvl w:val="0"/>
                <w:numId w:val="58"/>
              </w:numPr>
              <w:bidi/>
              <w:ind w:left="360"/>
            </w:pPr>
            <w:r>
              <w:rPr>
                <w:rFonts w:hint="cs"/>
                <w:rtl/>
              </w:rPr>
              <w:t>כן</w:t>
            </w:r>
          </w:p>
          <w:p w14:paraId="217D4037" w14:textId="77777777" w:rsidR="0024279A" w:rsidRDefault="0024279A">
            <w:pPr>
              <w:pStyle w:val="a5"/>
              <w:keepNext w:val="0"/>
              <w:keepLines w:val="0"/>
              <w:numPr>
                <w:ilvl w:val="0"/>
                <w:numId w:val="58"/>
              </w:numPr>
              <w:bidi/>
              <w:ind w:left="360"/>
            </w:pPr>
            <w:r>
              <w:rPr>
                <w:rFonts w:hint="cs"/>
                <w:rtl/>
              </w:rPr>
              <w:t>לא</w:t>
            </w:r>
          </w:p>
          <w:p w14:paraId="5D15533F" w14:textId="77777777" w:rsidR="0024279A" w:rsidRDefault="0024279A" w:rsidP="0024279A">
            <w:pPr>
              <w:keepNext w:val="0"/>
              <w:keepLines w:val="0"/>
              <w:rPr>
                <w:rtl/>
              </w:rPr>
            </w:pPr>
          </w:p>
          <w:p w14:paraId="16278CDA" w14:textId="77777777" w:rsidR="0024279A" w:rsidRDefault="0024279A" w:rsidP="0024279A">
            <w:pPr>
              <w:keepNext w:val="0"/>
              <w:keepLines w:val="0"/>
              <w:rPr>
                <w:rtl/>
              </w:rPr>
            </w:pPr>
          </w:p>
        </w:tc>
        <w:tc>
          <w:tcPr>
            <w:tcW w:w="1662" w:type="dxa"/>
          </w:tcPr>
          <w:p w14:paraId="06534F6E" w14:textId="77777777" w:rsidR="0024279A" w:rsidRDefault="0024279A">
            <w:pPr>
              <w:pStyle w:val="a5"/>
              <w:keepNext w:val="0"/>
              <w:keepLines w:val="0"/>
              <w:numPr>
                <w:ilvl w:val="0"/>
                <w:numId w:val="58"/>
              </w:numPr>
              <w:bidi/>
              <w:ind w:left="360"/>
            </w:pPr>
            <w:r>
              <w:rPr>
                <w:rFonts w:hint="cs"/>
                <w:rtl/>
              </w:rPr>
              <w:t>הכנת מאגר השאלות לבחינה</w:t>
            </w:r>
          </w:p>
          <w:p w14:paraId="451AE655" w14:textId="77777777" w:rsidR="0024279A" w:rsidRDefault="0024279A">
            <w:pPr>
              <w:pStyle w:val="a5"/>
              <w:keepNext w:val="0"/>
              <w:keepLines w:val="0"/>
              <w:numPr>
                <w:ilvl w:val="0"/>
                <w:numId w:val="58"/>
              </w:numPr>
              <w:bidi/>
              <w:ind w:left="360"/>
            </w:pPr>
            <w:r>
              <w:rPr>
                <w:rFonts w:hint="cs"/>
                <w:rtl/>
              </w:rPr>
              <w:t>העמדת האתר לקיום הבחינה</w:t>
            </w:r>
          </w:p>
          <w:p w14:paraId="34032DA3" w14:textId="77777777" w:rsidR="0024279A" w:rsidRDefault="0024279A">
            <w:pPr>
              <w:pStyle w:val="a5"/>
              <w:keepNext w:val="0"/>
              <w:keepLines w:val="0"/>
              <w:numPr>
                <w:ilvl w:val="0"/>
                <w:numId w:val="58"/>
              </w:numPr>
              <w:bidi/>
              <w:ind w:left="360"/>
            </w:pPr>
            <w:r>
              <w:rPr>
                <w:rFonts w:hint="cs"/>
                <w:rtl/>
              </w:rPr>
              <w:t>העמדת מערך ההשגחה</w:t>
            </w:r>
          </w:p>
          <w:p w14:paraId="78FA891F" w14:textId="77777777" w:rsidR="0024279A" w:rsidRDefault="0024279A">
            <w:pPr>
              <w:pStyle w:val="a5"/>
              <w:keepNext w:val="0"/>
              <w:keepLines w:val="0"/>
              <w:numPr>
                <w:ilvl w:val="0"/>
                <w:numId w:val="58"/>
              </w:numPr>
              <w:bidi/>
              <w:ind w:left="360"/>
            </w:pPr>
            <w:r>
              <w:rPr>
                <w:rFonts w:hint="cs"/>
                <w:rtl/>
              </w:rPr>
              <w:t>העמדת תמיכה טכנית לנבחנים</w:t>
            </w:r>
          </w:p>
          <w:p w14:paraId="3E6B7255" w14:textId="77777777" w:rsidR="0024279A" w:rsidRDefault="0024279A">
            <w:pPr>
              <w:pStyle w:val="a5"/>
              <w:keepNext w:val="0"/>
              <w:keepLines w:val="0"/>
              <w:numPr>
                <w:ilvl w:val="0"/>
                <w:numId w:val="58"/>
              </w:numPr>
              <w:bidi/>
              <w:ind w:left="360"/>
            </w:pPr>
            <w:r>
              <w:rPr>
                <w:rFonts w:hint="cs"/>
                <w:rtl/>
              </w:rPr>
              <w:t>הפעלת מטה ניהול ותמיכה ביום הבחינה</w:t>
            </w:r>
          </w:p>
          <w:p w14:paraId="3B0DFB53" w14:textId="77777777" w:rsidR="0024279A" w:rsidRDefault="0024279A">
            <w:pPr>
              <w:pStyle w:val="a5"/>
              <w:keepNext w:val="0"/>
              <w:keepLines w:val="0"/>
              <w:numPr>
                <w:ilvl w:val="0"/>
                <w:numId w:val="58"/>
              </w:numPr>
              <w:bidi/>
              <w:ind w:left="360"/>
            </w:pPr>
            <w:r>
              <w:rPr>
                <w:rFonts w:hint="cs"/>
                <w:rtl/>
              </w:rPr>
              <w:t>ניהול זימון הנבחנים לבחינה</w:t>
            </w:r>
          </w:p>
          <w:p w14:paraId="226F6DD4" w14:textId="77777777" w:rsidR="0024279A" w:rsidRDefault="0024279A">
            <w:pPr>
              <w:pStyle w:val="a5"/>
              <w:keepNext w:val="0"/>
              <w:keepLines w:val="0"/>
              <w:numPr>
                <w:ilvl w:val="0"/>
                <w:numId w:val="58"/>
              </w:numPr>
              <w:bidi/>
              <w:ind w:left="360"/>
            </w:pPr>
            <w:r>
              <w:rPr>
                <w:rFonts w:hint="cs"/>
                <w:rtl/>
              </w:rPr>
              <w:t>בדיקת הבחינות</w:t>
            </w:r>
          </w:p>
          <w:p w14:paraId="27D52D37" w14:textId="77777777" w:rsidR="0024279A" w:rsidRDefault="0024279A">
            <w:pPr>
              <w:pStyle w:val="a5"/>
              <w:keepNext w:val="0"/>
              <w:keepLines w:val="0"/>
              <w:numPr>
                <w:ilvl w:val="0"/>
                <w:numId w:val="58"/>
              </w:numPr>
              <w:bidi/>
              <w:ind w:left="360"/>
            </w:pPr>
            <w:r>
              <w:rPr>
                <w:rFonts w:hint="cs"/>
                <w:rtl/>
              </w:rPr>
              <w:t>ניהול מסירת התוצאות לנבחנים</w:t>
            </w:r>
          </w:p>
          <w:p w14:paraId="38347098" w14:textId="77777777" w:rsidR="0024279A" w:rsidRDefault="0024279A">
            <w:pPr>
              <w:pStyle w:val="a5"/>
              <w:keepNext w:val="0"/>
              <w:keepLines w:val="0"/>
              <w:numPr>
                <w:ilvl w:val="0"/>
                <w:numId w:val="58"/>
              </w:numPr>
              <w:bidi/>
              <w:rPr>
                <w:rtl/>
              </w:rPr>
            </w:pPr>
            <w:r>
              <w:rPr>
                <w:rFonts w:hint="cs"/>
                <w:rtl/>
              </w:rPr>
              <w:t>ניהול תהליך הערעור על תוצאות הבחינה בהתאם לנוהל אותו הכתיב הלקוח</w:t>
            </w:r>
          </w:p>
        </w:tc>
      </w:tr>
      <w:tr w:rsidR="0024279A" w14:paraId="1C81633D" w14:textId="77777777" w:rsidTr="00EC4116">
        <w:tc>
          <w:tcPr>
            <w:tcW w:w="1288" w:type="dxa"/>
          </w:tcPr>
          <w:p w14:paraId="2A26EE16" w14:textId="77777777" w:rsidR="0024279A" w:rsidRDefault="0024279A">
            <w:pPr>
              <w:pStyle w:val="a5"/>
              <w:keepNext w:val="0"/>
              <w:keepLines w:val="0"/>
              <w:numPr>
                <w:ilvl w:val="0"/>
                <w:numId w:val="58"/>
              </w:numPr>
              <w:bidi/>
              <w:ind w:left="360"/>
            </w:pPr>
            <w:r>
              <w:rPr>
                <w:rFonts w:hint="cs"/>
                <w:rtl/>
              </w:rPr>
              <w:t>המציע</w:t>
            </w:r>
          </w:p>
          <w:p w14:paraId="32888F18" w14:textId="77777777" w:rsidR="0024279A" w:rsidRDefault="0024279A">
            <w:pPr>
              <w:pStyle w:val="a5"/>
              <w:keepNext w:val="0"/>
              <w:keepLines w:val="0"/>
              <w:numPr>
                <w:ilvl w:val="0"/>
                <w:numId w:val="58"/>
              </w:numPr>
              <w:bidi/>
              <w:ind w:left="360"/>
              <w:rPr>
                <w:rtl/>
              </w:rPr>
            </w:pPr>
            <w:r>
              <w:rPr>
                <w:rFonts w:hint="cs"/>
                <w:rtl/>
              </w:rPr>
              <w:t>קבלן משנה _____ (יש לציין את שם קבלן המשנה)</w:t>
            </w:r>
          </w:p>
        </w:tc>
        <w:tc>
          <w:tcPr>
            <w:tcW w:w="943" w:type="dxa"/>
          </w:tcPr>
          <w:p w14:paraId="3BE66209" w14:textId="77777777" w:rsidR="0024279A" w:rsidRDefault="0024279A" w:rsidP="0024279A">
            <w:pPr>
              <w:keepNext w:val="0"/>
              <w:keepLines w:val="0"/>
              <w:bidi/>
              <w:rPr>
                <w:rtl/>
              </w:rPr>
            </w:pPr>
          </w:p>
        </w:tc>
        <w:tc>
          <w:tcPr>
            <w:tcW w:w="1153" w:type="dxa"/>
          </w:tcPr>
          <w:p w14:paraId="104BD6B4" w14:textId="77777777" w:rsidR="0024279A" w:rsidRDefault="0024279A" w:rsidP="0024279A">
            <w:pPr>
              <w:keepNext w:val="0"/>
              <w:keepLines w:val="0"/>
              <w:bidi/>
              <w:rPr>
                <w:rtl/>
              </w:rPr>
            </w:pPr>
          </w:p>
        </w:tc>
        <w:tc>
          <w:tcPr>
            <w:tcW w:w="1132" w:type="dxa"/>
          </w:tcPr>
          <w:p w14:paraId="48786C4A" w14:textId="77777777" w:rsidR="0024279A" w:rsidRDefault="0024279A" w:rsidP="0024279A">
            <w:pPr>
              <w:keepNext w:val="0"/>
              <w:keepLines w:val="0"/>
              <w:bidi/>
              <w:rPr>
                <w:rtl/>
              </w:rPr>
            </w:pPr>
          </w:p>
        </w:tc>
        <w:tc>
          <w:tcPr>
            <w:tcW w:w="1154" w:type="dxa"/>
          </w:tcPr>
          <w:p w14:paraId="4EDF35DD" w14:textId="77777777" w:rsidR="0024279A" w:rsidRDefault="0024279A">
            <w:pPr>
              <w:pStyle w:val="a5"/>
              <w:keepNext w:val="0"/>
              <w:keepLines w:val="0"/>
              <w:numPr>
                <w:ilvl w:val="0"/>
                <w:numId w:val="58"/>
              </w:numPr>
              <w:bidi/>
              <w:ind w:left="360"/>
            </w:pPr>
            <w:r>
              <w:rPr>
                <w:rFonts w:hint="cs"/>
                <w:rtl/>
              </w:rPr>
              <w:t>כן</w:t>
            </w:r>
          </w:p>
          <w:p w14:paraId="64223719" w14:textId="77777777" w:rsidR="0024279A" w:rsidRDefault="0024279A">
            <w:pPr>
              <w:pStyle w:val="a5"/>
              <w:keepNext w:val="0"/>
              <w:keepLines w:val="0"/>
              <w:numPr>
                <w:ilvl w:val="0"/>
                <w:numId w:val="58"/>
              </w:numPr>
              <w:bidi/>
              <w:ind w:left="360"/>
            </w:pPr>
            <w:r>
              <w:rPr>
                <w:rFonts w:hint="cs"/>
                <w:rtl/>
              </w:rPr>
              <w:t>לא</w:t>
            </w:r>
          </w:p>
          <w:p w14:paraId="0FA8B5CB" w14:textId="77777777" w:rsidR="0024279A" w:rsidRDefault="0024279A" w:rsidP="0024279A">
            <w:pPr>
              <w:keepNext w:val="0"/>
              <w:keepLines w:val="0"/>
              <w:rPr>
                <w:rtl/>
              </w:rPr>
            </w:pPr>
          </w:p>
          <w:p w14:paraId="5652DBF3" w14:textId="77777777" w:rsidR="0024279A" w:rsidRDefault="0024279A">
            <w:pPr>
              <w:pStyle w:val="a5"/>
              <w:keepNext w:val="0"/>
              <w:keepLines w:val="0"/>
              <w:numPr>
                <w:ilvl w:val="0"/>
                <w:numId w:val="58"/>
              </w:numPr>
              <w:bidi/>
              <w:ind w:left="360"/>
              <w:rPr>
                <w:rtl/>
              </w:rPr>
            </w:pPr>
          </w:p>
        </w:tc>
        <w:tc>
          <w:tcPr>
            <w:tcW w:w="1662" w:type="dxa"/>
          </w:tcPr>
          <w:p w14:paraId="43CCE3C0" w14:textId="77777777" w:rsidR="0024279A" w:rsidRDefault="0024279A">
            <w:pPr>
              <w:pStyle w:val="a5"/>
              <w:keepNext w:val="0"/>
              <w:keepLines w:val="0"/>
              <w:numPr>
                <w:ilvl w:val="0"/>
                <w:numId w:val="58"/>
              </w:numPr>
              <w:bidi/>
              <w:ind w:left="360"/>
            </w:pPr>
            <w:r>
              <w:rPr>
                <w:rFonts w:hint="cs"/>
                <w:rtl/>
              </w:rPr>
              <w:t>הכנת מאגר השאלות לבחינה</w:t>
            </w:r>
          </w:p>
          <w:p w14:paraId="264A1ADD" w14:textId="77777777" w:rsidR="0024279A" w:rsidRDefault="0024279A">
            <w:pPr>
              <w:pStyle w:val="a5"/>
              <w:keepNext w:val="0"/>
              <w:keepLines w:val="0"/>
              <w:numPr>
                <w:ilvl w:val="0"/>
                <w:numId w:val="58"/>
              </w:numPr>
              <w:bidi/>
              <w:ind w:left="360"/>
            </w:pPr>
            <w:r>
              <w:rPr>
                <w:rFonts w:hint="cs"/>
                <w:rtl/>
              </w:rPr>
              <w:t>העמדת האתר לקיום הבחינה</w:t>
            </w:r>
          </w:p>
          <w:p w14:paraId="03F54929" w14:textId="77777777" w:rsidR="0024279A" w:rsidRDefault="0024279A">
            <w:pPr>
              <w:pStyle w:val="a5"/>
              <w:keepNext w:val="0"/>
              <w:keepLines w:val="0"/>
              <w:numPr>
                <w:ilvl w:val="0"/>
                <w:numId w:val="58"/>
              </w:numPr>
              <w:bidi/>
              <w:ind w:left="360"/>
            </w:pPr>
            <w:r>
              <w:rPr>
                <w:rFonts w:hint="cs"/>
                <w:rtl/>
              </w:rPr>
              <w:t>העמדת מערך ההשגחה</w:t>
            </w:r>
          </w:p>
          <w:p w14:paraId="74045833" w14:textId="77777777" w:rsidR="0024279A" w:rsidRDefault="0024279A">
            <w:pPr>
              <w:pStyle w:val="a5"/>
              <w:keepNext w:val="0"/>
              <w:keepLines w:val="0"/>
              <w:numPr>
                <w:ilvl w:val="0"/>
                <w:numId w:val="58"/>
              </w:numPr>
              <w:bidi/>
              <w:ind w:left="360"/>
            </w:pPr>
            <w:r>
              <w:rPr>
                <w:rFonts w:hint="cs"/>
                <w:rtl/>
              </w:rPr>
              <w:t>העמדת תמיכה טכנית לנבחנים</w:t>
            </w:r>
          </w:p>
          <w:p w14:paraId="65B8801B" w14:textId="77777777" w:rsidR="0024279A" w:rsidRDefault="0024279A">
            <w:pPr>
              <w:pStyle w:val="a5"/>
              <w:keepNext w:val="0"/>
              <w:keepLines w:val="0"/>
              <w:numPr>
                <w:ilvl w:val="0"/>
                <w:numId w:val="58"/>
              </w:numPr>
              <w:bidi/>
              <w:ind w:left="360"/>
            </w:pPr>
            <w:r>
              <w:rPr>
                <w:rFonts w:hint="cs"/>
                <w:rtl/>
              </w:rPr>
              <w:t>הפעלת מטה ניהול ותמיכה ביום הבחינה</w:t>
            </w:r>
          </w:p>
          <w:p w14:paraId="72177515" w14:textId="77777777" w:rsidR="0024279A" w:rsidRDefault="0024279A">
            <w:pPr>
              <w:pStyle w:val="a5"/>
              <w:keepNext w:val="0"/>
              <w:keepLines w:val="0"/>
              <w:numPr>
                <w:ilvl w:val="0"/>
                <w:numId w:val="58"/>
              </w:numPr>
              <w:bidi/>
              <w:ind w:left="360"/>
            </w:pPr>
            <w:r>
              <w:rPr>
                <w:rFonts w:hint="cs"/>
                <w:rtl/>
              </w:rPr>
              <w:t>ניהול זימון הנבחנים לבחינה</w:t>
            </w:r>
          </w:p>
          <w:p w14:paraId="08F38857" w14:textId="77777777" w:rsidR="0024279A" w:rsidRDefault="0024279A">
            <w:pPr>
              <w:pStyle w:val="a5"/>
              <w:keepNext w:val="0"/>
              <w:keepLines w:val="0"/>
              <w:numPr>
                <w:ilvl w:val="0"/>
                <w:numId w:val="58"/>
              </w:numPr>
              <w:bidi/>
              <w:ind w:left="360"/>
            </w:pPr>
            <w:r>
              <w:rPr>
                <w:rFonts w:hint="cs"/>
                <w:rtl/>
              </w:rPr>
              <w:t>בדיקת הבחינות</w:t>
            </w:r>
          </w:p>
          <w:p w14:paraId="01C21FB1" w14:textId="77777777" w:rsidR="0024279A" w:rsidRDefault="0024279A">
            <w:pPr>
              <w:pStyle w:val="a5"/>
              <w:keepNext w:val="0"/>
              <w:keepLines w:val="0"/>
              <w:numPr>
                <w:ilvl w:val="0"/>
                <w:numId w:val="58"/>
              </w:numPr>
              <w:bidi/>
              <w:ind w:left="360"/>
            </w:pPr>
            <w:r>
              <w:rPr>
                <w:rFonts w:hint="cs"/>
                <w:rtl/>
              </w:rPr>
              <w:t>ניהול מסירת התוצאות לנבחנים</w:t>
            </w:r>
          </w:p>
          <w:p w14:paraId="0F46719E" w14:textId="77777777" w:rsidR="0024279A" w:rsidRDefault="0024279A">
            <w:pPr>
              <w:pStyle w:val="a5"/>
              <w:keepNext w:val="0"/>
              <w:keepLines w:val="0"/>
              <w:numPr>
                <w:ilvl w:val="0"/>
                <w:numId w:val="58"/>
              </w:numPr>
              <w:bidi/>
              <w:ind w:left="360"/>
              <w:rPr>
                <w:rtl/>
              </w:rPr>
            </w:pPr>
            <w:r>
              <w:rPr>
                <w:rFonts w:hint="cs"/>
                <w:rtl/>
              </w:rPr>
              <w:t>ניהול תהליך הערעור על תוצאות הבחינה בהתאם לנוהל אותו הכתיב הלקוח</w:t>
            </w:r>
          </w:p>
        </w:tc>
      </w:tr>
      <w:tr w:rsidR="0024279A" w14:paraId="79750589" w14:textId="77777777" w:rsidTr="00EC4116">
        <w:tc>
          <w:tcPr>
            <w:tcW w:w="1288" w:type="dxa"/>
          </w:tcPr>
          <w:p w14:paraId="2AC8E56A" w14:textId="77777777" w:rsidR="0024279A" w:rsidRDefault="0024279A">
            <w:pPr>
              <w:pStyle w:val="a5"/>
              <w:keepNext w:val="0"/>
              <w:keepLines w:val="0"/>
              <w:numPr>
                <w:ilvl w:val="0"/>
                <w:numId w:val="58"/>
              </w:numPr>
              <w:bidi/>
              <w:ind w:left="360"/>
            </w:pPr>
            <w:r>
              <w:rPr>
                <w:rFonts w:hint="cs"/>
                <w:rtl/>
              </w:rPr>
              <w:t>המציע</w:t>
            </w:r>
          </w:p>
          <w:p w14:paraId="7815ED92" w14:textId="77777777" w:rsidR="0024279A" w:rsidRDefault="0024279A">
            <w:pPr>
              <w:pStyle w:val="a5"/>
              <w:keepNext w:val="0"/>
              <w:keepLines w:val="0"/>
              <w:numPr>
                <w:ilvl w:val="0"/>
                <w:numId w:val="58"/>
              </w:numPr>
              <w:bidi/>
              <w:ind w:left="360"/>
              <w:rPr>
                <w:rtl/>
              </w:rPr>
            </w:pPr>
            <w:r>
              <w:rPr>
                <w:rFonts w:hint="cs"/>
                <w:rtl/>
              </w:rPr>
              <w:t>קבלן משנה _____ (יש לציין את שם קבלן המשנה)</w:t>
            </w:r>
          </w:p>
        </w:tc>
        <w:tc>
          <w:tcPr>
            <w:tcW w:w="943" w:type="dxa"/>
          </w:tcPr>
          <w:p w14:paraId="7C47E09D" w14:textId="77777777" w:rsidR="0024279A" w:rsidRDefault="0024279A" w:rsidP="0024279A">
            <w:pPr>
              <w:keepNext w:val="0"/>
              <w:keepLines w:val="0"/>
              <w:bidi/>
              <w:rPr>
                <w:rtl/>
              </w:rPr>
            </w:pPr>
          </w:p>
        </w:tc>
        <w:tc>
          <w:tcPr>
            <w:tcW w:w="1153" w:type="dxa"/>
          </w:tcPr>
          <w:p w14:paraId="6C80DA7F" w14:textId="77777777" w:rsidR="0024279A" w:rsidRDefault="0024279A" w:rsidP="0024279A">
            <w:pPr>
              <w:keepNext w:val="0"/>
              <w:keepLines w:val="0"/>
              <w:bidi/>
              <w:rPr>
                <w:rtl/>
              </w:rPr>
            </w:pPr>
          </w:p>
        </w:tc>
        <w:tc>
          <w:tcPr>
            <w:tcW w:w="1132" w:type="dxa"/>
          </w:tcPr>
          <w:p w14:paraId="264B36E5" w14:textId="77777777" w:rsidR="0024279A" w:rsidRDefault="0024279A" w:rsidP="0024279A">
            <w:pPr>
              <w:keepNext w:val="0"/>
              <w:keepLines w:val="0"/>
              <w:bidi/>
              <w:rPr>
                <w:rtl/>
              </w:rPr>
            </w:pPr>
          </w:p>
        </w:tc>
        <w:tc>
          <w:tcPr>
            <w:tcW w:w="1154" w:type="dxa"/>
          </w:tcPr>
          <w:p w14:paraId="2E85B34D" w14:textId="77777777" w:rsidR="0024279A" w:rsidRDefault="0024279A">
            <w:pPr>
              <w:pStyle w:val="a5"/>
              <w:keepNext w:val="0"/>
              <w:keepLines w:val="0"/>
              <w:numPr>
                <w:ilvl w:val="0"/>
                <w:numId w:val="58"/>
              </w:numPr>
              <w:bidi/>
              <w:ind w:left="360"/>
            </w:pPr>
            <w:r>
              <w:rPr>
                <w:rFonts w:hint="cs"/>
                <w:rtl/>
              </w:rPr>
              <w:t>כן</w:t>
            </w:r>
          </w:p>
          <w:p w14:paraId="5A3C6F15" w14:textId="77777777" w:rsidR="0024279A" w:rsidRDefault="0024279A">
            <w:pPr>
              <w:pStyle w:val="a5"/>
              <w:keepNext w:val="0"/>
              <w:keepLines w:val="0"/>
              <w:numPr>
                <w:ilvl w:val="0"/>
                <w:numId w:val="58"/>
              </w:numPr>
              <w:bidi/>
              <w:ind w:left="360"/>
            </w:pPr>
            <w:r>
              <w:rPr>
                <w:rFonts w:hint="cs"/>
                <w:rtl/>
              </w:rPr>
              <w:t>לא</w:t>
            </w:r>
          </w:p>
          <w:p w14:paraId="5B7E57DD" w14:textId="77777777" w:rsidR="0024279A" w:rsidRDefault="0024279A" w:rsidP="0024279A">
            <w:pPr>
              <w:keepNext w:val="0"/>
              <w:keepLines w:val="0"/>
              <w:rPr>
                <w:rtl/>
              </w:rPr>
            </w:pPr>
          </w:p>
          <w:p w14:paraId="18FD8DF5" w14:textId="77777777" w:rsidR="0024279A" w:rsidRDefault="0024279A">
            <w:pPr>
              <w:pStyle w:val="a5"/>
              <w:keepNext w:val="0"/>
              <w:keepLines w:val="0"/>
              <w:numPr>
                <w:ilvl w:val="0"/>
                <w:numId w:val="58"/>
              </w:numPr>
              <w:bidi/>
              <w:ind w:left="360"/>
              <w:rPr>
                <w:rtl/>
              </w:rPr>
            </w:pPr>
          </w:p>
        </w:tc>
        <w:tc>
          <w:tcPr>
            <w:tcW w:w="1662" w:type="dxa"/>
          </w:tcPr>
          <w:p w14:paraId="523BAD38" w14:textId="77777777" w:rsidR="0024279A" w:rsidRDefault="0024279A">
            <w:pPr>
              <w:pStyle w:val="a5"/>
              <w:keepNext w:val="0"/>
              <w:keepLines w:val="0"/>
              <w:numPr>
                <w:ilvl w:val="0"/>
                <w:numId w:val="58"/>
              </w:numPr>
              <w:bidi/>
              <w:ind w:left="360"/>
            </w:pPr>
            <w:r>
              <w:rPr>
                <w:rFonts w:hint="cs"/>
                <w:rtl/>
              </w:rPr>
              <w:t>הכנת מאגר השאלות לבחינה</w:t>
            </w:r>
          </w:p>
          <w:p w14:paraId="5671268B" w14:textId="77777777" w:rsidR="0024279A" w:rsidRDefault="0024279A">
            <w:pPr>
              <w:pStyle w:val="a5"/>
              <w:keepNext w:val="0"/>
              <w:keepLines w:val="0"/>
              <w:numPr>
                <w:ilvl w:val="0"/>
                <w:numId w:val="58"/>
              </w:numPr>
              <w:bidi/>
              <w:ind w:left="360"/>
            </w:pPr>
            <w:r>
              <w:rPr>
                <w:rFonts w:hint="cs"/>
                <w:rtl/>
              </w:rPr>
              <w:t>העמדת האתר לקיום הבחינה</w:t>
            </w:r>
          </w:p>
          <w:p w14:paraId="4DE07D3C" w14:textId="77777777" w:rsidR="0024279A" w:rsidRDefault="0024279A">
            <w:pPr>
              <w:pStyle w:val="a5"/>
              <w:keepNext w:val="0"/>
              <w:keepLines w:val="0"/>
              <w:numPr>
                <w:ilvl w:val="0"/>
                <w:numId w:val="58"/>
              </w:numPr>
              <w:bidi/>
              <w:ind w:left="360"/>
            </w:pPr>
            <w:r>
              <w:rPr>
                <w:rFonts w:hint="cs"/>
                <w:rtl/>
              </w:rPr>
              <w:t>העמדת מערך ההשגחה</w:t>
            </w:r>
          </w:p>
          <w:p w14:paraId="38313F5D" w14:textId="77777777" w:rsidR="0024279A" w:rsidRDefault="0024279A">
            <w:pPr>
              <w:pStyle w:val="a5"/>
              <w:keepNext w:val="0"/>
              <w:keepLines w:val="0"/>
              <w:numPr>
                <w:ilvl w:val="0"/>
                <w:numId w:val="58"/>
              </w:numPr>
              <w:bidi/>
              <w:ind w:left="360"/>
            </w:pPr>
            <w:r>
              <w:rPr>
                <w:rFonts w:hint="cs"/>
                <w:rtl/>
              </w:rPr>
              <w:t>העמדת תמיכה טכנית לנבחנים</w:t>
            </w:r>
          </w:p>
          <w:p w14:paraId="5458A116" w14:textId="77777777" w:rsidR="0024279A" w:rsidRDefault="0024279A">
            <w:pPr>
              <w:pStyle w:val="a5"/>
              <w:keepNext w:val="0"/>
              <w:keepLines w:val="0"/>
              <w:numPr>
                <w:ilvl w:val="0"/>
                <w:numId w:val="58"/>
              </w:numPr>
              <w:bidi/>
              <w:ind w:left="360"/>
            </w:pPr>
            <w:r>
              <w:rPr>
                <w:rFonts w:hint="cs"/>
                <w:rtl/>
              </w:rPr>
              <w:t>הפעלת מטה ניהול ותמיכה ביום הבחינה</w:t>
            </w:r>
          </w:p>
          <w:p w14:paraId="67289BB6" w14:textId="77777777" w:rsidR="0024279A" w:rsidRDefault="0024279A">
            <w:pPr>
              <w:pStyle w:val="a5"/>
              <w:keepNext w:val="0"/>
              <w:keepLines w:val="0"/>
              <w:numPr>
                <w:ilvl w:val="0"/>
                <w:numId w:val="58"/>
              </w:numPr>
              <w:bidi/>
              <w:ind w:left="360"/>
            </w:pPr>
            <w:r>
              <w:rPr>
                <w:rFonts w:hint="cs"/>
                <w:rtl/>
              </w:rPr>
              <w:t>ניהול זימון הנבחנים לבחינה</w:t>
            </w:r>
          </w:p>
          <w:p w14:paraId="1BEA8357" w14:textId="77777777" w:rsidR="0024279A" w:rsidRDefault="0024279A">
            <w:pPr>
              <w:pStyle w:val="a5"/>
              <w:keepNext w:val="0"/>
              <w:keepLines w:val="0"/>
              <w:numPr>
                <w:ilvl w:val="0"/>
                <w:numId w:val="58"/>
              </w:numPr>
              <w:bidi/>
              <w:ind w:left="360"/>
            </w:pPr>
            <w:r>
              <w:rPr>
                <w:rFonts w:hint="cs"/>
                <w:rtl/>
              </w:rPr>
              <w:t>בדיקת הבחינות</w:t>
            </w:r>
          </w:p>
          <w:p w14:paraId="0EBD5B81" w14:textId="77777777" w:rsidR="0024279A" w:rsidRDefault="0024279A">
            <w:pPr>
              <w:pStyle w:val="a5"/>
              <w:keepNext w:val="0"/>
              <w:keepLines w:val="0"/>
              <w:numPr>
                <w:ilvl w:val="0"/>
                <w:numId w:val="58"/>
              </w:numPr>
              <w:bidi/>
              <w:ind w:left="360"/>
            </w:pPr>
            <w:r>
              <w:rPr>
                <w:rFonts w:hint="cs"/>
                <w:rtl/>
              </w:rPr>
              <w:t>ניהול מסירת התוצאות לנבחנים</w:t>
            </w:r>
          </w:p>
          <w:p w14:paraId="116C0E80" w14:textId="77777777" w:rsidR="0024279A" w:rsidRDefault="0024279A">
            <w:pPr>
              <w:pStyle w:val="a5"/>
              <w:keepNext w:val="0"/>
              <w:keepLines w:val="0"/>
              <w:numPr>
                <w:ilvl w:val="0"/>
                <w:numId w:val="58"/>
              </w:numPr>
              <w:bidi/>
              <w:ind w:left="360"/>
              <w:rPr>
                <w:rtl/>
              </w:rPr>
            </w:pPr>
            <w:r>
              <w:rPr>
                <w:rFonts w:hint="cs"/>
                <w:rtl/>
              </w:rPr>
              <w:t>ניהול תהליך הערעור על תוצאות הבחינה בהתאם לנוהל אותו הכתיב הלקוח</w:t>
            </w:r>
          </w:p>
        </w:tc>
      </w:tr>
    </w:tbl>
    <w:p w14:paraId="19624C16" w14:textId="77777777" w:rsidR="00BA1E49" w:rsidRDefault="00BA1E49" w:rsidP="0024279A">
      <w:pPr>
        <w:keepNext w:val="0"/>
        <w:keepLines w:val="0"/>
        <w:ind w:left="964"/>
        <w:rPr>
          <w:rtl/>
        </w:rPr>
      </w:pPr>
    </w:p>
    <w:p w14:paraId="6B0DB072" w14:textId="77777777" w:rsidR="0024279A" w:rsidRPr="009C559D" w:rsidRDefault="009C559D" w:rsidP="009C559D">
      <w:pPr>
        <w:pStyle w:val="31"/>
        <w:numPr>
          <w:ilvl w:val="1"/>
          <w:numId w:val="3"/>
        </w:numPr>
        <w:rPr>
          <w:b/>
          <w:bCs/>
        </w:rPr>
      </w:pPr>
      <w:bookmarkStart w:id="114" w:name="_Ref127686778"/>
      <w:r w:rsidRPr="009C559D">
        <w:rPr>
          <w:rFonts w:hint="cs"/>
          <w:b/>
          <w:bCs/>
          <w:rtl/>
        </w:rPr>
        <w:t>מערכת המידע</w:t>
      </w:r>
      <w:bookmarkEnd w:id="114"/>
    </w:p>
    <w:p w14:paraId="0736F80F" w14:textId="740ED17D" w:rsidR="0024279A" w:rsidRDefault="0024279A" w:rsidP="0024279A">
      <w:pPr>
        <w:pStyle w:val="a5"/>
        <w:keepNext w:val="0"/>
        <w:keepLines w:val="0"/>
        <w:numPr>
          <w:ilvl w:val="2"/>
          <w:numId w:val="3"/>
        </w:numPr>
      </w:pPr>
      <w:r>
        <w:rPr>
          <w:rFonts w:hint="cs"/>
          <w:rtl/>
        </w:rPr>
        <w:t xml:space="preserve">לצורך הוכחת עמידת המערכת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Ref126242287 \r \h</w:instrText>
      </w:r>
      <w:r>
        <w:rPr>
          <w:rtl/>
        </w:rPr>
        <w:instrText xml:space="preserve">  \* </w:instrText>
      </w:r>
      <w:r>
        <w:instrText>MERGEFORMAT</w:instrText>
      </w:r>
      <w:r>
        <w:rPr>
          <w:rtl/>
        </w:rPr>
        <w:instrText xml:space="preserve"> </w:instrText>
      </w:r>
      <w:r>
        <w:rPr>
          <w:rtl/>
        </w:rPr>
      </w:r>
      <w:r>
        <w:rPr>
          <w:rtl/>
        </w:rPr>
        <w:fldChar w:fldCharType="separate"/>
      </w:r>
      <w:r w:rsidR="00A55FAB">
        <w:rPr>
          <w:cs/>
        </w:rPr>
        <w:t>‎</w:t>
      </w:r>
      <w:r w:rsidR="00A55FAB">
        <w:t>6.2.2</w:t>
      </w:r>
      <w:r>
        <w:rPr>
          <w:rtl/>
        </w:rPr>
        <w:fldChar w:fldCharType="end"/>
      </w:r>
      <w:r>
        <w:rPr>
          <w:rFonts w:hint="cs"/>
          <w:rtl/>
        </w:rPr>
        <w:t xml:space="preserve"> ימלא המציע את הפרטים הבאים</w:t>
      </w:r>
      <w:r w:rsidR="009C559D">
        <w:rPr>
          <w:rFonts w:hint="cs"/>
          <w:rtl/>
        </w:rPr>
        <w:t xml:space="preserve"> ויסמן </w:t>
      </w:r>
      <w:r w:rsidR="009C559D">
        <w:sym w:font="Wingdings" w:char="F0FE"/>
      </w:r>
      <w:r w:rsidR="009C559D">
        <w:rPr>
          <w:rFonts w:hint="cs"/>
          <w:rtl/>
        </w:rPr>
        <w:t xml:space="preserve"> במקומות המתאימים</w:t>
      </w:r>
      <w:r>
        <w:rPr>
          <w:rFonts w:hint="cs"/>
          <w:rtl/>
        </w:rPr>
        <w:t>:</w:t>
      </w:r>
    </w:p>
    <w:p w14:paraId="62D707A0" w14:textId="77777777" w:rsidR="009C559D" w:rsidRDefault="009C559D">
      <w:pPr>
        <w:pStyle w:val="a5"/>
        <w:keepNext w:val="0"/>
        <w:keepLines w:val="0"/>
        <w:numPr>
          <w:ilvl w:val="3"/>
          <w:numId w:val="59"/>
        </w:numPr>
        <w:ind w:left="2061"/>
      </w:pPr>
      <w:r>
        <w:rPr>
          <w:rFonts w:hint="cs"/>
          <w:rtl/>
        </w:rPr>
        <w:t>הריני להצהיר כי המערכת _______________ (לציין את שם המערכת) היא מערכת מידע לפיתוח, ניהול והעברת מבחנים.</w:t>
      </w:r>
    </w:p>
    <w:p w14:paraId="6E4C7D75" w14:textId="77777777" w:rsidR="009C559D" w:rsidRDefault="009C559D">
      <w:pPr>
        <w:pStyle w:val="a5"/>
        <w:keepNext w:val="0"/>
        <w:keepLines w:val="0"/>
        <w:numPr>
          <w:ilvl w:val="3"/>
          <w:numId w:val="59"/>
        </w:numPr>
        <w:ind w:left="2061"/>
      </w:pPr>
      <w:r>
        <w:rPr>
          <w:rFonts w:hint="cs"/>
          <w:rtl/>
        </w:rPr>
        <w:t xml:space="preserve">המערכת תומכת באופן מלא בשפה העברית וכוללת את כל </w:t>
      </w:r>
      <w:r w:rsidRPr="009C559D">
        <w:rPr>
          <w:rtl/>
        </w:rPr>
        <w:t>הממשקים של שימוש באותיות בשפות: עברית, אנגלית וערבית לרבות, כתיבה מימין לשמאל ומשמאל לימי</w:t>
      </w:r>
      <w:r>
        <w:rPr>
          <w:rFonts w:hint="cs"/>
          <w:rtl/>
        </w:rPr>
        <w:t>ן.</w:t>
      </w:r>
    </w:p>
    <w:p w14:paraId="0775E6C5" w14:textId="77777777" w:rsidR="009C559D" w:rsidRDefault="009C559D">
      <w:pPr>
        <w:pStyle w:val="a5"/>
        <w:keepNext w:val="0"/>
        <w:keepLines w:val="0"/>
        <w:numPr>
          <w:ilvl w:val="3"/>
          <w:numId w:val="59"/>
        </w:numPr>
        <w:ind w:left="2061"/>
      </w:pPr>
      <w:r w:rsidRPr="009C559D">
        <w:rPr>
          <w:rFonts w:cs="David"/>
          <w:rtl/>
        </w:rPr>
        <w:t xml:space="preserve">המערכת מאפשרת לבצע מבחנים בהיקף של לפחות </w:t>
      </w:r>
      <w:r>
        <w:rPr>
          <w:rFonts w:cs="David" w:hint="cs"/>
          <w:rtl/>
        </w:rPr>
        <w:t>______</w:t>
      </w:r>
      <w:r w:rsidRPr="009C559D">
        <w:rPr>
          <w:rFonts w:cs="David"/>
          <w:rtl/>
        </w:rPr>
        <w:t xml:space="preserve"> נבחנים בו זמנית ללא השלכות על רמת הביצועים</w:t>
      </w:r>
      <w:r>
        <w:rPr>
          <w:rFonts w:hint="cs"/>
          <w:rtl/>
        </w:rPr>
        <w:t>.</w:t>
      </w:r>
    </w:p>
    <w:p w14:paraId="5122D162" w14:textId="77777777" w:rsidR="000E6A72" w:rsidRDefault="000E6A72" w:rsidP="000E6A72">
      <w:pPr>
        <w:pStyle w:val="31"/>
        <w:numPr>
          <w:ilvl w:val="1"/>
          <w:numId w:val="3"/>
        </w:numPr>
        <w:rPr>
          <w:b/>
          <w:bCs/>
          <w:rtl/>
        </w:rPr>
      </w:pPr>
      <w:bookmarkStart w:id="115" w:name="_Ref127686819"/>
      <w:r w:rsidRPr="000E6A72">
        <w:rPr>
          <w:rFonts w:hint="cs"/>
          <w:b/>
          <w:bCs/>
          <w:rtl/>
        </w:rPr>
        <w:t>מנהל הפרויקט</w:t>
      </w:r>
      <w:bookmarkEnd w:id="115"/>
    </w:p>
    <w:p w14:paraId="3FC770D2" w14:textId="77777777" w:rsidR="00EF47F0" w:rsidRDefault="000B2310" w:rsidP="000B2310">
      <w:pPr>
        <w:pStyle w:val="a5"/>
        <w:numPr>
          <w:ilvl w:val="2"/>
          <w:numId w:val="3"/>
        </w:numPr>
      </w:pPr>
      <w:r>
        <w:rPr>
          <w:rFonts w:hint="cs"/>
          <w:rtl/>
        </w:rPr>
        <w:t>שם מנהל הפרויקט המוצע:</w:t>
      </w:r>
      <w:r>
        <w:rPr>
          <w:rFonts w:hint="cs"/>
        </w:rPr>
        <w:t xml:space="preserve"> </w:t>
      </w:r>
      <w:r>
        <w:rPr>
          <w:rFonts w:hint="cs"/>
          <w:rtl/>
        </w:rPr>
        <w:t>__________________________</w:t>
      </w:r>
    </w:p>
    <w:p w14:paraId="6140086C" w14:textId="77777777" w:rsidR="000B2310" w:rsidRDefault="000B2310" w:rsidP="000B2310">
      <w:pPr>
        <w:pStyle w:val="a5"/>
        <w:numPr>
          <w:ilvl w:val="2"/>
          <w:numId w:val="3"/>
        </w:numPr>
      </w:pPr>
      <w:r>
        <w:rPr>
          <w:rFonts w:hint="cs"/>
          <w:rtl/>
        </w:rPr>
        <w:t>ת.ז. ______________</w:t>
      </w:r>
    </w:p>
    <w:p w14:paraId="708FF2CB" w14:textId="26BBEA7B" w:rsidR="000B2310" w:rsidRDefault="000B2310" w:rsidP="000B2310">
      <w:pPr>
        <w:pStyle w:val="a5"/>
        <w:numPr>
          <w:ilvl w:val="2"/>
          <w:numId w:val="3"/>
        </w:numPr>
      </w:pPr>
      <w:r>
        <w:rPr>
          <w:rFonts w:hint="cs"/>
          <w:rtl/>
        </w:rPr>
        <w:t xml:space="preserve">לצורך בחינת עמידת מנהל הפרויקט המוצע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Ref113954912 \r \h</w:instrText>
      </w:r>
      <w:r>
        <w:rPr>
          <w:rtl/>
        </w:rPr>
        <w:instrText xml:space="preserve"> </w:instrText>
      </w:r>
      <w:r>
        <w:rPr>
          <w:rtl/>
        </w:rPr>
      </w:r>
      <w:r>
        <w:rPr>
          <w:rtl/>
        </w:rPr>
        <w:fldChar w:fldCharType="separate"/>
      </w:r>
      <w:r w:rsidR="00A55FAB">
        <w:rPr>
          <w:cs/>
        </w:rPr>
        <w:t>‎</w:t>
      </w:r>
      <w:r w:rsidR="00A55FAB">
        <w:t>6.2.3.1</w:t>
      </w:r>
      <w:r>
        <w:rPr>
          <w:rtl/>
        </w:rPr>
        <w:fldChar w:fldCharType="end"/>
      </w:r>
      <w:r>
        <w:rPr>
          <w:rFonts w:hint="cs"/>
          <w:rtl/>
        </w:rPr>
        <w:t xml:space="preserve"> ולצורך ניקוד האיכות, ימלא המציע את הפרטים שלהלן:</w:t>
      </w:r>
    </w:p>
    <w:p w14:paraId="5D625499" w14:textId="77777777" w:rsidR="000B2310" w:rsidRPr="000B2310" w:rsidRDefault="000B2310" w:rsidP="000B2310">
      <w:pPr>
        <w:pStyle w:val="a5"/>
        <w:numPr>
          <w:ilvl w:val="2"/>
          <w:numId w:val="3"/>
        </w:numPr>
        <w:rPr>
          <w:b/>
          <w:bCs/>
        </w:rPr>
      </w:pPr>
      <w:r w:rsidRPr="000B2310">
        <w:rPr>
          <w:rFonts w:hint="cs"/>
          <w:b/>
          <w:bCs/>
          <w:rtl/>
        </w:rPr>
        <w:t>פרויקט מס' -1 שנוהל על ידי מנהל הפרויקט המוצע:</w:t>
      </w:r>
      <w:r w:rsidRPr="000B2310">
        <w:rPr>
          <w:rFonts w:hint="cs"/>
          <w:b/>
          <w:bCs/>
        </w:rPr>
        <w:t xml:space="preserve"> </w:t>
      </w:r>
    </w:p>
    <w:p w14:paraId="20545F5B" w14:textId="77777777" w:rsidR="000B2310" w:rsidRPr="000B2310" w:rsidRDefault="000B2310" w:rsidP="000B2310">
      <w:pPr>
        <w:pStyle w:val="a5"/>
        <w:numPr>
          <w:ilvl w:val="3"/>
          <w:numId w:val="3"/>
        </w:numPr>
        <w:ind w:left="2665"/>
      </w:pPr>
      <w:r w:rsidRPr="000B2310">
        <w:rPr>
          <w:rFonts w:hint="cs"/>
          <w:rtl/>
        </w:rPr>
        <w:t>שם הלקוח:</w:t>
      </w:r>
      <w:r w:rsidRPr="000B2310">
        <w:rPr>
          <w:rFonts w:hint="cs"/>
        </w:rPr>
        <w:t xml:space="preserve"> </w:t>
      </w:r>
      <w:r w:rsidRPr="000B2310">
        <w:t>_______________________</w:t>
      </w:r>
    </w:p>
    <w:p w14:paraId="5FDADD81" w14:textId="77777777" w:rsidR="000B2310" w:rsidRPr="000B2310" w:rsidRDefault="000B2310" w:rsidP="000B2310">
      <w:pPr>
        <w:pStyle w:val="a5"/>
        <w:numPr>
          <w:ilvl w:val="3"/>
          <w:numId w:val="3"/>
        </w:numPr>
        <w:ind w:left="2665"/>
      </w:pPr>
      <w:r w:rsidRPr="000B2310">
        <w:rPr>
          <w:rFonts w:hint="cs"/>
          <w:rtl/>
        </w:rPr>
        <w:t>תקופת ביצוע הפרויקט:</w:t>
      </w:r>
    </w:p>
    <w:p w14:paraId="6A708796" w14:textId="77777777" w:rsidR="000B2310" w:rsidRPr="000B2310" w:rsidRDefault="000B2310" w:rsidP="000B2310">
      <w:pPr>
        <w:pStyle w:val="a5"/>
        <w:numPr>
          <w:ilvl w:val="4"/>
          <w:numId w:val="3"/>
        </w:numPr>
        <w:ind w:left="3232"/>
      </w:pPr>
      <w:r w:rsidRPr="000B2310">
        <w:rPr>
          <w:rFonts w:hint="cs"/>
          <w:rtl/>
        </w:rPr>
        <w:t>תאריך התחלה (חודש ושנה) ____/______;</w:t>
      </w:r>
    </w:p>
    <w:p w14:paraId="7A0E6AA4" w14:textId="77777777" w:rsidR="000B2310" w:rsidRPr="000B2310" w:rsidRDefault="000B2310" w:rsidP="000B2310">
      <w:pPr>
        <w:pStyle w:val="a5"/>
        <w:numPr>
          <w:ilvl w:val="4"/>
          <w:numId w:val="3"/>
        </w:numPr>
        <w:ind w:left="3232"/>
      </w:pPr>
      <w:r w:rsidRPr="000B2310">
        <w:rPr>
          <w:rFonts w:hint="cs"/>
          <w:rtl/>
        </w:rPr>
        <w:t>תאריך סיום (חודש ושנה) ____/______;</w:t>
      </w:r>
    </w:p>
    <w:p w14:paraId="161E1E07" w14:textId="77777777" w:rsidR="000B2310" w:rsidRDefault="000B2310" w:rsidP="000B2310">
      <w:pPr>
        <w:pStyle w:val="a5"/>
        <w:numPr>
          <w:ilvl w:val="3"/>
          <w:numId w:val="3"/>
        </w:numPr>
        <w:ind w:left="2665"/>
        <w:jc w:val="left"/>
      </w:pPr>
      <w:r>
        <w:rPr>
          <w:rFonts w:hint="cs"/>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________________________________________________________________________________________________________________________________________________________________________________________</w:t>
      </w:r>
    </w:p>
    <w:p w14:paraId="1C729D2E" w14:textId="77777777" w:rsidR="000B2310" w:rsidRDefault="000B2310" w:rsidP="000B2310">
      <w:pPr>
        <w:pStyle w:val="a5"/>
        <w:numPr>
          <w:ilvl w:val="3"/>
          <w:numId w:val="3"/>
        </w:numPr>
        <w:ind w:left="2665"/>
      </w:pPr>
      <w:r>
        <w:rPr>
          <w:rFonts w:hint="cs"/>
          <w:rtl/>
        </w:rPr>
        <w:t>הפרויקט כלל ______ משתמשי קצה (לקוחות);</w:t>
      </w:r>
    </w:p>
    <w:p w14:paraId="7404AEBF" w14:textId="77777777" w:rsidR="000B2310" w:rsidRDefault="000B2310" w:rsidP="000B2310">
      <w:pPr>
        <w:pStyle w:val="a5"/>
        <w:numPr>
          <w:ilvl w:val="3"/>
          <w:numId w:val="3"/>
        </w:numPr>
        <w:ind w:left="2665"/>
      </w:pPr>
      <w:r>
        <w:rPr>
          <w:rFonts w:hint="cs"/>
          <w:rtl/>
        </w:rPr>
        <w:t xml:space="preserve">הפרויקט כלל את המרכיבים הבאים (יש לסמן </w:t>
      </w:r>
      <w:r>
        <w:sym w:font="Wingdings" w:char="F0FE"/>
      </w:r>
      <w:r>
        <w:rPr>
          <w:rFonts w:hint="cs"/>
          <w:rtl/>
        </w:rPr>
        <w:t xml:space="preserve"> במשבצות הרלבנטיות):</w:t>
      </w:r>
    </w:p>
    <w:p w14:paraId="72B0C8B3" w14:textId="77777777" w:rsidR="000B2310" w:rsidRPr="0073633F" w:rsidRDefault="000B2310">
      <w:pPr>
        <w:pStyle w:val="a5"/>
        <w:numPr>
          <w:ilvl w:val="1"/>
          <w:numId w:val="61"/>
        </w:numPr>
        <w:ind w:left="3025"/>
        <w:rPr>
          <w:rtl/>
        </w:rPr>
      </w:pPr>
      <w:r w:rsidRPr="0073633F">
        <w:rPr>
          <w:rtl/>
        </w:rPr>
        <w:t>אפיון מערכת חדשה;</w:t>
      </w:r>
    </w:p>
    <w:p w14:paraId="031069DA" w14:textId="77777777" w:rsidR="000B2310" w:rsidRPr="0073633F" w:rsidRDefault="000B2310">
      <w:pPr>
        <w:pStyle w:val="a5"/>
        <w:numPr>
          <w:ilvl w:val="1"/>
          <w:numId w:val="61"/>
        </w:numPr>
        <w:ind w:left="3025"/>
        <w:rPr>
          <w:rtl/>
        </w:rPr>
      </w:pPr>
      <w:r w:rsidRPr="0073633F">
        <w:rPr>
          <w:rtl/>
        </w:rPr>
        <w:t>ביצוע פיתוח והתאמות במערכת קיימת;</w:t>
      </w:r>
    </w:p>
    <w:p w14:paraId="27B97630" w14:textId="77777777" w:rsidR="000B2310" w:rsidRPr="0073633F" w:rsidRDefault="000B2310">
      <w:pPr>
        <w:pStyle w:val="a5"/>
        <w:numPr>
          <w:ilvl w:val="1"/>
          <w:numId w:val="61"/>
        </w:numPr>
        <w:ind w:left="3025"/>
        <w:rPr>
          <w:rtl/>
        </w:rPr>
      </w:pPr>
      <w:r w:rsidRPr="0073633F">
        <w:rPr>
          <w:rtl/>
        </w:rPr>
        <w:t>עדכון גרסאות ותחזוקה;</w:t>
      </w:r>
    </w:p>
    <w:p w14:paraId="10F7C671" w14:textId="77777777" w:rsidR="000B2310" w:rsidRPr="0073633F" w:rsidRDefault="000B2310">
      <w:pPr>
        <w:pStyle w:val="a5"/>
        <w:numPr>
          <w:ilvl w:val="1"/>
          <w:numId w:val="61"/>
        </w:numPr>
        <w:ind w:left="3025"/>
        <w:rPr>
          <w:rtl/>
        </w:rPr>
      </w:pPr>
      <w:r w:rsidRPr="0073633F">
        <w:rPr>
          <w:rtl/>
        </w:rPr>
        <w:t>ביצוע ממשקים למערכות חיצוניות;</w:t>
      </w:r>
    </w:p>
    <w:p w14:paraId="0C848D9C" w14:textId="77777777" w:rsidR="000B2310" w:rsidRPr="0073633F" w:rsidRDefault="000B2310">
      <w:pPr>
        <w:pStyle w:val="a5"/>
        <w:numPr>
          <w:ilvl w:val="1"/>
          <w:numId w:val="61"/>
        </w:numPr>
        <w:ind w:left="3025"/>
        <w:rPr>
          <w:rtl/>
        </w:rPr>
      </w:pPr>
      <w:r w:rsidRPr="0073633F">
        <w:rPr>
          <w:rtl/>
        </w:rPr>
        <w:t>עמידה בהוראות אבטחת מידע וחיסיון;</w:t>
      </w:r>
    </w:p>
    <w:p w14:paraId="543941C2" w14:textId="77777777" w:rsidR="000B2310" w:rsidRPr="0073633F" w:rsidRDefault="000B2310">
      <w:pPr>
        <w:pStyle w:val="a5"/>
        <w:numPr>
          <w:ilvl w:val="1"/>
          <w:numId w:val="61"/>
        </w:numPr>
        <w:ind w:left="3025"/>
        <w:rPr>
          <w:rtl/>
        </w:rPr>
      </w:pPr>
      <w:r w:rsidRPr="0073633F">
        <w:rPr>
          <w:rtl/>
        </w:rPr>
        <w:t>ביצוע הדרכה והטמעה של מערכת מידע;</w:t>
      </w:r>
    </w:p>
    <w:p w14:paraId="339C9023" w14:textId="77777777" w:rsidR="000B2310" w:rsidRPr="0073633F" w:rsidRDefault="000B2310">
      <w:pPr>
        <w:pStyle w:val="a5"/>
        <w:numPr>
          <w:ilvl w:val="1"/>
          <w:numId w:val="61"/>
        </w:numPr>
        <w:ind w:left="3025"/>
        <w:rPr>
          <w:rtl/>
        </w:rPr>
      </w:pPr>
      <w:r w:rsidRPr="0073633F">
        <w:rPr>
          <w:rtl/>
        </w:rPr>
        <w:t>ניהול לוגיסטי של מערך נבחנים טרום בחינה;</w:t>
      </w:r>
    </w:p>
    <w:p w14:paraId="18524E55" w14:textId="77777777" w:rsidR="000B2310" w:rsidRDefault="000B2310">
      <w:pPr>
        <w:pStyle w:val="a5"/>
        <w:numPr>
          <w:ilvl w:val="1"/>
          <w:numId w:val="61"/>
        </w:numPr>
        <w:ind w:left="3025"/>
        <w:rPr>
          <w:rFonts w:cs="David"/>
        </w:rPr>
      </w:pPr>
      <w:r w:rsidRPr="0073633F">
        <w:rPr>
          <w:rtl/>
        </w:rPr>
        <w:t xml:space="preserve">ניהול מערך הנבחנים תוך כדי הבחינה לרבות תפעול "חדר מצב", ניהול לוגיסטי </w:t>
      </w:r>
      <w:r w:rsidRPr="00D71464">
        <w:rPr>
          <w:rFonts w:cs="David"/>
          <w:rtl/>
        </w:rPr>
        <w:t>של צוותי הבחינות;</w:t>
      </w:r>
    </w:p>
    <w:p w14:paraId="2893CE86" w14:textId="77777777" w:rsidR="000B2310" w:rsidRDefault="000B2310" w:rsidP="000B2310">
      <w:pPr>
        <w:pStyle w:val="a5"/>
        <w:numPr>
          <w:ilvl w:val="3"/>
          <w:numId w:val="3"/>
        </w:numPr>
        <w:ind w:left="2665"/>
      </w:pPr>
      <w:r>
        <w:rPr>
          <w:rFonts w:hint="cs"/>
          <w:rtl/>
        </w:rPr>
        <w:t xml:space="preserve">האם הפרויקט </w:t>
      </w:r>
      <w:r w:rsidRPr="000B2310">
        <w:rPr>
          <w:rtl/>
        </w:rPr>
        <w:t xml:space="preserve">כלל ממשק משתמש למשתמשי הקצה (לקוחות המערכת) לרבות </w:t>
      </w:r>
      <w:r w:rsidRPr="0073633F">
        <w:t>UI/UX</w:t>
      </w:r>
      <w:r>
        <w:rPr>
          <w:rFonts w:hint="cs"/>
          <w:rtl/>
        </w:rPr>
        <w:t xml:space="preserve"> יש לסמן </w:t>
      </w:r>
      <w:r>
        <w:sym w:font="Wingdings" w:char="F0FE"/>
      </w:r>
      <w:r>
        <w:rPr>
          <w:rFonts w:hint="cs"/>
          <w:rtl/>
        </w:rPr>
        <w:t xml:space="preserve"> במשבצת המתאימה):</w:t>
      </w:r>
    </w:p>
    <w:p w14:paraId="4966B4A2" w14:textId="77777777" w:rsidR="000B2310" w:rsidRDefault="000B2310">
      <w:pPr>
        <w:pStyle w:val="a5"/>
        <w:numPr>
          <w:ilvl w:val="3"/>
          <w:numId w:val="62"/>
        </w:numPr>
        <w:ind w:left="3025"/>
      </w:pPr>
      <w:r>
        <w:rPr>
          <w:rFonts w:hint="cs"/>
          <w:rtl/>
        </w:rPr>
        <w:t>כן</w:t>
      </w:r>
    </w:p>
    <w:p w14:paraId="042C8F69" w14:textId="77777777" w:rsidR="000B2310" w:rsidRDefault="000B2310">
      <w:pPr>
        <w:pStyle w:val="a5"/>
        <w:numPr>
          <w:ilvl w:val="3"/>
          <w:numId w:val="62"/>
        </w:numPr>
        <w:ind w:left="3025"/>
      </w:pPr>
      <w:r>
        <w:rPr>
          <w:rFonts w:hint="cs"/>
          <w:rtl/>
        </w:rPr>
        <w:t>לא</w:t>
      </w:r>
    </w:p>
    <w:p w14:paraId="3C86597B" w14:textId="77777777" w:rsidR="000B2310" w:rsidRDefault="000B2310" w:rsidP="000B2310">
      <w:pPr>
        <w:pStyle w:val="a5"/>
        <w:numPr>
          <w:ilvl w:val="3"/>
          <w:numId w:val="3"/>
        </w:numPr>
        <w:ind w:left="2665"/>
      </w:pPr>
      <w:r>
        <w:rPr>
          <w:rFonts w:hint="cs"/>
          <w:rtl/>
        </w:rPr>
        <w:t xml:space="preserve">הפרויקט כלל </w:t>
      </w:r>
      <w:r>
        <w:rPr>
          <w:rFonts w:hint="cs"/>
        </w:rPr>
        <w:t xml:space="preserve"> </w:t>
      </w:r>
      <w:r>
        <w:rPr>
          <w:rFonts w:hint="cs"/>
          <w:rtl/>
        </w:rPr>
        <w:t>______ עובדים תחת ניהולו של מנהל הפרויקט המוצע.</w:t>
      </w:r>
    </w:p>
    <w:p w14:paraId="09238F37" w14:textId="77777777" w:rsidR="000B2310" w:rsidRDefault="000B2310" w:rsidP="000B2310">
      <w:pPr>
        <w:pStyle w:val="a5"/>
        <w:numPr>
          <w:ilvl w:val="3"/>
          <w:numId w:val="3"/>
        </w:numPr>
        <w:ind w:left="2665"/>
      </w:pPr>
      <w:r>
        <w:rPr>
          <w:rFonts w:hint="cs"/>
          <w:rtl/>
        </w:rPr>
        <w:t>היקף הפרויקט הוא __________ ₪ (לא כולל מע"מ).</w:t>
      </w:r>
    </w:p>
    <w:p w14:paraId="3439E80E" w14:textId="77777777" w:rsidR="000B2310" w:rsidRPr="000B2310" w:rsidRDefault="000B2310" w:rsidP="000B2310">
      <w:pPr>
        <w:pStyle w:val="a5"/>
        <w:numPr>
          <w:ilvl w:val="2"/>
          <w:numId w:val="3"/>
        </w:numPr>
        <w:rPr>
          <w:b/>
          <w:bCs/>
        </w:rPr>
      </w:pPr>
      <w:r w:rsidRPr="000B2310">
        <w:rPr>
          <w:rFonts w:hint="cs"/>
          <w:b/>
          <w:bCs/>
          <w:rtl/>
        </w:rPr>
        <w:t>פרויקט מס' -</w:t>
      </w:r>
      <w:r>
        <w:rPr>
          <w:rFonts w:hint="cs"/>
          <w:b/>
          <w:bCs/>
          <w:rtl/>
        </w:rPr>
        <w:t>2</w:t>
      </w:r>
      <w:r w:rsidRPr="000B2310">
        <w:rPr>
          <w:rFonts w:hint="cs"/>
          <w:b/>
          <w:bCs/>
          <w:rtl/>
        </w:rPr>
        <w:t xml:space="preserve"> שנוהל על ידי מנהל הפרויקט המוצע:</w:t>
      </w:r>
      <w:r w:rsidRPr="000B2310">
        <w:rPr>
          <w:rFonts w:hint="cs"/>
          <w:b/>
          <w:bCs/>
        </w:rPr>
        <w:t xml:space="preserve"> </w:t>
      </w:r>
    </w:p>
    <w:p w14:paraId="2C8827F8" w14:textId="77777777" w:rsidR="000B2310" w:rsidRPr="000B2310" w:rsidRDefault="000B2310" w:rsidP="000B2310">
      <w:pPr>
        <w:pStyle w:val="a5"/>
        <w:numPr>
          <w:ilvl w:val="3"/>
          <w:numId w:val="3"/>
        </w:numPr>
        <w:ind w:left="2665"/>
      </w:pPr>
      <w:r w:rsidRPr="000B2310">
        <w:rPr>
          <w:rFonts w:hint="cs"/>
          <w:rtl/>
        </w:rPr>
        <w:t>שם הלקוח:</w:t>
      </w:r>
      <w:r w:rsidRPr="000B2310">
        <w:rPr>
          <w:rFonts w:hint="cs"/>
        </w:rPr>
        <w:t xml:space="preserve"> </w:t>
      </w:r>
      <w:r w:rsidRPr="000B2310">
        <w:t>_______________________</w:t>
      </w:r>
    </w:p>
    <w:p w14:paraId="7E72287C" w14:textId="77777777" w:rsidR="000B2310" w:rsidRPr="000B2310" w:rsidRDefault="000B2310" w:rsidP="000B2310">
      <w:pPr>
        <w:pStyle w:val="a5"/>
        <w:numPr>
          <w:ilvl w:val="3"/>
          <w:numId w:val="3"/>
        </w:numPr>
        <w:ind w:left="2665"/>
      </w:pPr>
      <w:r w:rsidRPr="000B2310">
        <w:rPr>
          <w:rFonts w:hint="cs"/>
          <w:rtl/>
        </w:rPr>
        <w:t>תקופת ביצוע הפרויקט:</w:t>
      </w:r>
    </w:p>
    <w:p w14:paraId="7C88239D" w14:textId="77777777" w:rsidR="000B2310" w:rsidRPr="000B2310" w:rsidRDefault="000B2310" w:rsidP="000B2310">
      <w:pPr>
        <w:pStyle w:val="a5"/>
        <w:numPr>
          <w:ilvl w:val="4"/>
          <w:numId w:val="3"/>
        </w:numPr>
        <w:ind w:left="3232"/>
      </w:pPr>
      <w:r w:rsidRPr="000B2310">
        <w:rPr>
          <w:rFonts w:hint="cs"/>
          <w:rtl/>
        </w:rPr>
        <w:t>תאריך התחלה (חודש ושנה) ____/______;</w:t>
      </w:r>
    </w:p>
    <w:p w14:paraId="0DCB46EF" w14:textId="77777777" w:rsidR="000B2310" w:rsidRPr="000B2310" w:rsidRDefault="000B2310" w:rsidP="000B2310">
      <w:pPr>
        <w:pStyle w:val="a5"/>
        <w:numPr>
          <w:ilvl w:val="4"/>
          <w:numId w:val="3"/>
        </w:numPr>
        <w:ind w:left="3232"/>
      </w:pPr>
      <w:r w:rsidRPr="000B2310">
        <w:rPr>
          <w:rFonts w:hint="cs"/>
          <w:rtl/>
        </w:rPr>
        <w:t>תאריך סיום (חודש ושנה) ____/______;</w:t>
      </w:r>
    </w:p>
    <w:p w14:paraId="4A6CECE8" w14:textId="77777777" w:rsidR="000B2310" w:rsidRDefault="000B2310" w:rsidP="000B2310">
      <w:pPr>
        <w:pStyle w:val="a5"/>
        <w:numPr>
          <w:ilvl w:val="3"/>
          <w:numId w:val="3"/>
        </w:numPr>
        <w:ind w:left="2665"/>
        <w:jc w:val="left"/>
      </w:pPr>
      <w:r>
        <w:rPr>
          <w:rFonts w:hint="cs"/>
          <w:rtl/>
        </w:rPr>
        <w:t>מידע אודות הפרויקט, בדגש על פירוט לעניין פיתוח או התאמת מערכת בחינות ממוחשבות: ________________________________________________________________________________________________________________________________________________________________________________________</w:t>
      </w:r>
    </w:p>
    <w:p w14:paraId="4FC94EF5" w14:textId="77777777" w:rsidR="000B2310" w:rsidRDefault="000B2310" w:rsidP="000B2310">
      <w:pPr>
        <w:pStyle w:val="a5"/>
        <w:numPr>
          <w:ilvl w:val="3"/>
          <w:numId w:val="3"/>
        </w:numPr>
        <w:ind w:left="2665"/>
      </w:pPr>
      <w:r>
        <w:rPr>
          <w:rFonts w:hint="cs"/>
          <w:rtl/>
        </w:rPr>
        <w:t>הפרויקט כלל ______ משתמשי קצה (לקוחות);</w:t>
      </w:r>
    </w:p>
    <w:p w14:paraId="78E6DC33" w14:textId="77777777" w:rsidR="000B2310" w:rsidRDefault="000B2310" w:rsidP="000B2310">
      <w:pPr>
        <w:pStyle w:val="a5"/>
        <w:numPr>
          <w:ilvl w:val="3"/>
          <w:numId w:val="3"/>
        </w:numPr>
        <w:ind w:left="2665"/>
      </w:pPr>
      <w:r>
        <w:rPr>
          <w:rFonts w:hint="cs"/>
          <w:rtl/>
        </w:rPr>
        <w:t xml:space="preserve">הפרויקט כלל את המרכיבים הבאים (יש לסמן </w:t>
      </w:r>
      <w:r>
        <w:sym w:font="Wingdings" w:char="F0FE"/>
      </w:r>
      <w:r>
        <w:rPr>
          <w:rFonts w:hint="cs"/>
          <w:rtl/>
        </w:rPr>
        <w:t xml:space="preserve"> במשבצות הרלבנטיות):</w:t>
      </w:r>
    </w:p>
    <w:p w14:paraId="4B9A9081" w14:textId="77777777" w:rsidR="000B2310" w:rsidRPr="0073633F" w:rsidRDefault="000B2310">
      <w:pPr>
        <w:pStyle w:val="a5"/>
        <w:numPr>
          <w:ilvl w:val="1"/>
          <w:numId w:val="61"/>
        </w:numPr>
        <w:ind w:left="3025"/>
        <w:rPr>
          <w:rtl/>
        </w:rPr>
      </w:pPr>
      <w:r w:rsidRPr="0073633F">
        <w:rPr>
          <w:rtl/>
        </w:rPr>
        <w:t>אפיון מערכת חדשה;</w:t>
      </w:r>
    </w:p>
    <w:p w14:paraId="03A687FF" w14:textId="77777777" w:rsidR="000B2310" w:rsidRPr="0073633F" w:rsidRDefault="000B2310">
      <w:pPr>
        <w:pStyle w:val="a5"/>
        <w:numPr>
          <w:ilvl w:val="1"/>
          <w:numId w:val="61"/>
        </w:numPr>
        <w:ind w:left="3025"/>
        <w:rPr>
          <w:rtl/>
        </w:rPr>
      </w:pPr>
      <w:r w:rsidRPr="0073633F">
        <w:rPr>
          <w:rtl/>
        </w:rPr>
        <w:t>ביצוע פיתוח והתאמות במערכת קיימת;</w:t>
      </w:r>
    </w:p>
    <w:p w14:paraId="26BC0107" w14:textId="77777777" w:rsidR="000B2310" w:rsidRPr="0073633F" w:rsidRDefault="000B2310">
      <w:pPr>
        <w:pStyle w:val="a5"/>
        <w:numPr>
          <w:ilvl w:val="1"/>
          <w:numId w:val="61"/>
        </w:numPr>
        <w:ind w:left="3025"/>
        <w:rPr>
          <w:rtl/>
        </w:rPr>
      </w:pPr>
      <w:r w:rsidRPr="0073633F">
        <w:rPr>
          <w:rtl/>
        </w:rPr>
        <w:t>עדכון גרסאות ותחזוקה;</w:t>
      </w:r>
    </w:p>
    <w:p w14:paraId="158036A6" w14:textId="77777777" w:rsidR="000B2310" w:rsidRPr="0073633F" w:rsidRDefault="000B2310">
      <w:pPr>
        <w:pStyle w:val="a5"/>
        <w:numPr>
          <w:ilvl w:val="1"/>
          <w:numId w:val="61"/>
        </w:numPr>
        <w:ind w:left="3025"/>
        <w:rPr>
          <w:rtl/>
        </w:rPr>
      </w:pPr>
      <w:r w:rsidRPr="0073633F">
        <w:rPr>
          <w:rtl/>
        </w:rPr>
        <w:t>ביצוע ממשקים למערכות חיצוניות;</w:t>
      </w:r>
    </w:p>
    <w:p w14:paraId="72BD2E42" w14:textId="77777777" w:rsidR="000B2310" w:rsidRPr="0073633F" w:rsidRDefault="000B2310">
      <w:pPr>
        <w:pStyle w:val="a5"/>
        <w:numPr>
          <w:ilvl w:val="1"/>
          <w:numId w:val="61"/>
        </w:numPr>
        <w:ind w:left="3025"/>
        <w:rPr>
          <w:rtl/>
        </w:rPr>
      </w:pPr>
      <w:r w:rsidRPr="0073633F">
        <w:rPr>
          <w:rtl/>
        </w:rPr>
        <w:t>עמידה בהוראות אבטחת מידע וחיסיון;</w:t>
      </w:r>
    </w:p>
    <w:p w14:paraId="5EA47D68" w14:textId="77777777" w:rsidR="000B2310" w:rsidRPr="0073633F" w:rsidRDefault="000B2310">
      <w:pPr>
        <w:pStyle w:val="a5"/>
        <w:numPr>
          <w:ilvl w:val="1"/>
          <w:numId w:val="61"/>
        </w:numPr>
        <w:ind w:left="3025"/>
        <w:rPr>
          <w:rtl/>
        </w:rPr>
      </w:pPr>
      <w:r w:rsidRPr="0073633F">
        <w:rPr>
          <w:rtl/>
        </w:rPr>
        <w:t>ביצוע הדרכה והטמעה של מערכת מידע;</w:t>
      </w:r>
    </w:p>
    <w:p w14:paraId="676BDA1E" w14:textId="77777777" w:rsidR="000B2310" w:rsidRPr="0073633F" w:rsidRDefault="000B2310">
      <w:pPr>
        <w:pStyle w:val="a5"/>
        <w:numPr>
          <w:ilvl w:val="1"/>
          <w:numId w:val="61"/>
        </w:numPr>
        <w:ind w:left="3025"/>
        <w:rPr>
          <w:rtl/>
        </w:rPr>
      </w:pPr>
      <w:r w:rsidRPr="0073633F">
        <w:rPr>
          <w:rtl/>
        </w:rPr>
        <w:t>ניהול לוגיסטי של מערך נבחנים טרום בחינה;</w:t>
      </w:r>
    </w:p>
    <w:p w14:paraId="2F9B9AD9" w14:textId="77777777" w:rsidR="000B2310" w:rsidRDefault="000B2310">
      <w:pPr>
        <w:pStyle w:val="a5"/>
        <w:numPr>
          <w:ilvl w:val="1"/>
          <w:numId w:val="61"/>
        </w:numPr>
        <w:ind w:left="3025"/>
        <w:rPr>
          <w:rFonts w:cs="David"/>
        </w:rPr>
      </w:pPr>
      <w:r w:rsidRPr="0073633F">
        <w:rPr>
          <w:rtl/>
        </w:rPr>
        <w:t xml:space="preserve">ניהול מערך הנבחנים תוך כדי הבחינה לרבות תפעול "חדר מצב", ניהול לוגיסטי </w:t>
      </w:r>
      <w:r w:rsidRPr="00D71464">
        <w:rPr>
          <w:rFonts w:cs="David"/>
          <w:rtl/>
        </w:rPr>
        <w:t>של צוותי הבחינות;</w:t>
      </w:r>
    </w:p>
    <w:p w14:paraId="7F904A86" w14:textId="77777777" w:rsidR="000B2310" w:rsidRDefault="000B2310" w:rsidP="000B2310">
      <w:pPr>
        <w:pStyle w:val="a5"/>
        <w:numPr>
          <w:ilvl w:val="3"/>
          <w:numId w:val="3"/>
        </w:numPr>
        <w:ind w:left="2665"/>
      </w:pPr>
      <w:r>
        <w:rPr>
          <w:rFonts w:hint="cs"/>
          <w:rtl/>
        </w:rPr>
        <w:t xml:space="preserve">האם הפרויקט </w:t>
      </w:r>
      <w:r w:rsidRPr="000B2310">
        <w:rPr>
          <w:rtl/>
        </w:rPr>
        <w:t xml:space="preserve">כלל ממשק משתמש למשתמשי הקצה (לקוחות המערכת) לרבות </w:t>
      </w:r>
      <w:r w:rsidRPr="0073633F">
        <w:t>UI/UX</w:t>
      </w:r>
      <w:r>
        <w:rPr>
          <w:rFonts w:hint="cs"/>
          <w:rtl/>
        </w:rPr>
        <w:t xml:space="preserve"> יש לסמן </w:t>
      </w:r>
      <w:r>
        <w:sym w:font="Wingdings" w:char="F0FE"/>
      </w:r>
      <w:r>
        <w:rPr>
          <w:rFonts w:hint="cs"/>
          <w:rtl/>
        </w:rPr>
        <w:t xml:space="preserve"> במשבצת המתאימה):</w:t>
      </w:r>
    </w:p>
    <w:p w14:paraId="5D87F2C2" w14:textId="77777777" w:rsidR="000B2310" w:rsidRDefault="000B2310">
      <w:pPr>
        <w:pStyle w:val="a5"/>
        <w:numPr>
          <w:ilvl w:val="3"/>
          <w:numId w:val="62"/>
        </w:numPr>
        <w:ind w:left="3025"/>
      </w:pPr>
      <w:r>
        <w:rPr>
          <w:rFonts w:hint="cs"/>
          <w:rtl/>
        </w:rPr>
        <w:t>כן</w:t>
      </w:r>
    </w:p>
    <w:p w14:paraId="4378F4E3" w14:textId="77777777" w:rsidR="000B2310" w:rsidRDefault="000B2310">
      <w:pPr>
        <w:pStyle w:val="a5"/>
        <w:numPr>
          <w:ilvl w:val="3"/>
          <w:numId w:val="62"/>
        </w:numPr>
        <w:ind w:left="3025"/>
      </w:pPr>
      <w:r>
        <w:rPr>
          <w:rFonts w:hint="cs"/>
          <w:rtl/>
        </w:rPr>
        <w:t>לא</w:t>
      </w:r>
    </w:p>
    <w:p w14:paraId="12577E56" w14:textId="77777777" w:rsidR="000B2310" w:rsidRDefault="000B2310" w:rsidP="000B2310">
      <w:pPr>
        <w:pStyle w:val="a5"/>
        <w:numPr>
          <w:ilvl w:val="3"/>
          <w:numId w:val="3"/>
        </w:numPr>
        <w:ind w:left="2665"/>
      </w:pPr>
      <w:r>
        <w:rPr>
          <w:rFonts w:hint="cs"/>
          <w:rtl/>
        </w:rPr>
        <w:t xml:space="preserve">הפרויקט כלל </w:t>
      </w:r>
      <w:r>
        <w:rPr>
          <w:rFonts w:hint="cs"/>
        </w:rPr>
        <w:t xml:space="preserve"> </w:t>
      </w:r>
      <w:r>
        <w:rPr>
          <w:rFonts w:hint="cs"/>
          <w:rtl/>
        </w:rPr>
        <w:t>______ עובדים תחת ניהולו של מנהל הפרויקט המוצע.</w:t>
      </w:r>
    </w:p>
    <w:p w14:paraId="419662DD" w14:textId="77777777" w:rsidR="000B2310" w:rsidRPr="0073633F" w:rsidRDefault="000B2310" w:rsidP="000B2310">
      <w:pPr>
        <w:pStyle w:val="a5"/>
        <w:numPr>
          <w:ilvl w:val="3"/>
          <w:numId w:val="3"/>
        </w:numPr>
        <w:ind w:left="2665"/>
      </w:pPr>
      <w:r>
        <w:rPr>
          <w:rFonts w:hint="cs"/>
          <w:rtl/>
        </w:rPr>
        <w:t>היקף הפרויקט הוא __________ ₪ (לא כולל מע"מ).</w:t>
      </w:r>
    </w:p>
    <w:p w14:paraId="415B85E9" w14:textId="77777777" w:rsidR="009D35CC" w:rsidRDefault="00B77B40" w:rsidP="008C2B91">
      <w:pPr>
        <w:rPr>
          <w:rtl/>
        </w:rPr>
      </w:pPr>
      <w:r>
        <w:rPr>
          <w:rFonts w:hint="cs"/>
          <w:rtl/>
        </w:rPr>
        <w:t>*ניתן להוסיף שורות במידת הצורך</w:t>
      </w:r>
    </w:p>
    <w:p w14:paraId="30A67BD2" w14:textId="77777777" w:rsidR="00720AE7" w:rsidRPr="00720AE7" w:rsidRDefault="00720AE7" w:rsidP="008C2B91">
      <w:pPr>
        <w:pStyle w:val="a5"/>
        <w:numPr>
          <w:ilvl w:val="0"/>
          <w:numId w:val="0"/>
        </w:numPr>
        <w:ind w:left="1134"/>
      </w:pPr>
    </w:p>
    <w:p w14:paraId="7DE90552" w14:textId="77777777" w:rsidR="00B77B40" w:rsidRDefault="00B77B40" w:rsidP="008C2B91">
      <w:pPr>
        <w:pStyle w:val="a5"/>
        <w:numPr>
          <w:ilvl w:val="0"/>
          <w:numId w:val="0"/>
        </w:numPr>
        <w:ind w:left="720"/>
        <w:rPr>
          <w:rtl/>
        </w:rPr>
      </w:pPr>
      <w:bookmarkStart w:id="116" w:name="_Ref61708943"/>
      <w:r w:rsidRPr="00720AE7">
        <w:rPr>
          <w:rFonts w:hint="cs"/>
          <w:b/>
          <w:bCs/>
          <w:rtl/>
        </w:rPr>
        <w:t xml:space="preserve">*יש לצרף אסמכתאות </w:t>
      </w:r>
      <w:r w:rsidRPr="00720AE7">
        <w:rPr>
          <w:b/>
          <w:bCs/>
          <w:rtl/>
        </w:rPr>
        <w:t>–</w:t>
      </w:r>
      <w:r w:rsidRPr="00720AE7">
        <w:rPr>
          <w:rFonts w:hint="cs"/>
          <w:b/>
          <w:bCs/>
          <w:rtl/>
        </w:rPr>
        <w:t xml:space="preserve"> קו"ח ותעודות השכלה של מנהל הפרויקט המוצע.</w:t>
      </w:r>
    </w:p>
    <w:p w14:paraId="6F7E196A" w14:textId="77777777" w:rsidR="00AB2576" w:rsidRDefault="00AB2576" w:rsidP="008C2B91">
      <w:pPr>
        <w:pStyle w:val="a5"/>
        <w:numPr>
          <w:ilvl w:val="0"/>
          <w:numId w:val="0"/>
        </w:numPr>
        <w:ind w:left="793"/>
        <w:rPr>
          <w:rtl/>
        </w:rPr>
      </w:pPr>
    </w:p>
    <w:bookmarkEnd w:id="116"/>
    <w:p w14:paraId="53A1F6CF" w14:textId="77777777" w:rsidR="00D06E3A" w:rsidRDefault="00D06E3A" w:rsidP="008C2B91">
      <w:pPr>
        <w:pStyle w:val="31"/>
        <w:numPr>
          <w:ilvl w:val="0"/>
          <w:numId w:val="3"/>
        </w:numPr>
        <w:rPr>
          <w:rtl/>
        </w:rPr>
      </w:pPr>
      <w:r>
        <w:rPr>
          <w:rtl/>
        </w:rPr>
        <w:t>הצהרת המציע להגשת הצעתו:</w:t>
      </w:r>
    </w:p>
    <w:p w14:paraId="0786546B" w14:textId="77777777" w:rsidR="00D06E3A" w:rsidRDefault="00D06E3A" w:rsidP="008C2B91">
      <w:pPr>
        <w:pStyle w:val="a5"/>
        <w:numPr>
          <w:ilvl w:val="1"/>
          <w:numId w:val="3"/>
        </w:numPr>
        <w:rPr>
          <w:rtl/>
        </w:rPr>
      </w:pPr>
      <w:r>
        <w:rPr>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476151F4" w14:textId="77777777" w:rsidR="00D06E3A" w:rsidRDefault="00D06E3A" w:rsidP="008C2B91">
      <w:pPr>
        <w:pStyle w:val="a5"/>
        <w:numPr>
          <w:ilvl w:val="1"/>
          <w:numId w:val="3"/>
        </w:numPr>
        <w:rPr>
          <w:rtl/>
        </w:rPr>
      </w:pPr>
      <w:r>
        <w:rPr>
          <w:rtl/>
        </w:rPr>
        <w:t>הגשת הצעה מטעם המציע מהווה הסכמה מראש לכל תנאי המכרז</w:t>
      </w:r>
      <w:r w:rsidR="00235F3A">
        <w:rPr>
          <w:rFonts w:hint="cs"/>
          <w:rtl/>
        </w:rPr>
        <w:t>, לרבות התשובות לשאלות ההבהרה.</w:t>
      </w:r>
    </w:p>
    <w:p w14:paraId="7B91E99C" w14:textId="77777777" w:rsidR="00D06E3A" w:rsidRDefault="00D06E3A" w:rsidP="008C2B91">
      <w:pPr>
        <w:pStyle w:val="a5"/>
        <w:numPr>
          <w:ilvl w:val="1"/>
          <w:numId w:val="3"/>
        </w:numPr>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27BBFC0F" w14:textId="77777777" w:rsidR="00D06E3A" w:rsidRDefault="00D06E3A" w:rsidP="008C2B91">
      <w:pPr>
        <w:pStyle w:val="a5"/>
        <w:numPr>
          <w:ilvl w:val="1"/>
          <w:numId w:val="3"/>
        </w:numPr>
        <w:rPr>
          <w:rtl/>
        </w:rPr>
      </w:pPr>
      <w:r>
        <w:rPr>
          <w:rtl/>
        </w:rPr>
        <w:t>אני החתום מטה מציע בזה את שירותי לביצוע העבודה שבנדון, בהתאם לתנאי המכרז.</w:t>
      </w:r>
    </w:p>
    <w:p w14:paraId="71C1A4FC" w14:textId="77777777" w:rsidR="00D06E3A" w:rsidRDefault="00D06E3A" w:rsidP="008C2B91">
      <w:pPr>
        <w:pStyle w:val="a5"/>
        <w:numPr>
          <w:ilvl w:val="1"/>
          <w:numId w:val="3"/>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2CE35A13" w14:textId="77777777" w:rsidR="00D06E3A" w:rsidRDefault="00D06E3A" w:rsidP="001772E1">
      <w:pPr>
        <w:pStyle w:val="a5"/>
        <w:numPr>
          <w:ilvl w:val="1"/>
          <w:numId w:val="3"/>
        </w:numPr>
        <w:rPr>
          <w:rtl/>
        </w:rPr>
      </w:pPr>
      <w:r>
        <w:rPr>
          <w:rtl/>
        </w:rPr>
        <w:t>אני חותם בזה על נוסח החוזה</w:t>
      </w:r>
      <w:r w:rsidR="001772E1">
        <w:rPr>
          <w:rFonts w:hint="cs"/>
          <w:rtl/>
        </w:rPr>
        <w:t xml:space="preserve"> (נספח ג' </w:t>
      </w:r>
      <w:r w:rsidR="001772E1">
        <w:rPr>
          <w:rtl/>
        </w:rPr>
        <w:t>–</w:t>
      </w:r>
      <w:r w:rsidR="001772E1">
        <w:rPr>
          <w:rFonts w:hint="cs"/>
          <w:rtl/>
        </w:rPr>
        <w:t xml:space="preserve"> הסכם ההתקשרות).</w:t>
      </w:r>
    </w:p>
    <w:p w14:paraId="29034E90" w14:textId="77777777" w:rsidR="00D06E3A" w:rsidRDefault="00D06E3A" w:rsidP="008C2B91">
      <w:pPr>
        <w:pStyle w:val="a5"/>
        <w:numPr>
          <w:ilvl w:val="1"/>
          <w:numId w:val="3"/>
        </w:numPr>
        <w:rPr>
          <w:rtl/>
        </w:rPr>
      </w:pPr>
      <w:r>
        <w:rPr>
          <w:rtl/>
        </w:rPr>
        <w:t xml:space="preserve">זה שמי, להלן חתימתי ותוכן תצהירי דלעיל אמת. </w:t>
      </w:r>
    </w:p>
    <w:tbl>
      <w:tblPr>
        <w:tblStyle w:val="afc"/>
        <w:bidiVisual/>
        <w:tblW w:w="0" w:type="auto"/>
        <w:tblLook w:val="00A0" w:firstRow="1" w:lastRow="0" w:firstColumn="1" w:lastColumn="0" w:noHBand="0" w:noVBand="0"/>
      </w:tblPr>
      <w:tblGrid>
        <w:gridCol w:w="236"/>
        <w:gridCol w:w="1546"/>
        <w:gridCol w:w="284"/>
        <w:gridCol w:w="3287"/>
        <w:gridCol w:w="256"/>
        <w:gridCol w:w="2697"/>
      </w:tblGrid>
      <w:tr w:rsidR="004F79FA" w:rsidRPr="00E60769" w14:paraId="4CCEF91F" w14:textId="77777777" w:rsidTr="003E52E0">
        <w:tc>
          <w:tcPr>
            <w:tcW w:w="236" w:type="dxa"/>
          </w:tcPr>
          <w:p w14:paraId="7EE9C4F9" w14:textId="77777777" w:rsidR="004F79FA" w:rsidRPr="004F79FA" w:rsidRDefault="004F79FA" w:rsidP="008C2B91">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69367C6A" w14:textId="77777777" w:rsidR="004F79FA" w:rsidRPr="00E60769" w:rsidRDefault="004F79FA" w:rsidP="008C2B91">
            <w:pPr>
              <w:rPr>
                <w:rtl/>
              </w:rPr>
            </w:pPr>
          </w:p>
        </w:tc>
        <w:tc>
          <w:tcPr>
            <w:tcW w:w="284" w:type="dxa"/>
          </w:tcPr>
          <w:p w14:paraId="6A4FE75D" w14:textId="77777777" w:rsidR="004F79FA" w:rsidRPr="00E60769" w:rsidRDefault="004F79FA"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166BDA77" w14:textId="77777777" w:rsidR="004F79FA" w:rsidRPr="00E60769" w:rsidRDefault="004F79FA" w:rsidP="008C2B91">
            <w:pPr>
              <w:rPr>
                <w:rtl/>
              </w:rPr>
            </w:pPr>
          </w:p>
        </w:tc>
        <w:tc>
          <w:tcPr>
            <w:tcW w:w="256" w:type="dxa"/>
          </w:tcPr>
          <w:p w14:paraId="42A8CE7D" w14:textId="77777777" w:rsidR="004F79FA" w:rsidRPr="00E60769" w:rsidRDefault="004F79FA"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61066148" w14:textId="77777777" w:rsidR="004F79FA" w:rsidRPr="00E60769" w:rsidRDefault="004F79FA" w:rsidP="008C2B91">
            <w:pPr>
              <w:rPr>
                <w:rtl/>
              </w:rPr>
            </w:pPr>
          </w:p>
        </w:tc>
      </w:tr>
      <w:tr w:rsidR="004F79FA" w:rsidRPr="00E60769" w14:paraId="489CCD23" w14:textId="77777777" w:rsidTr="003E52E0">
        <w:trPr>
          <w:cnfStyle w:val="000000010000" w:firstRow="0" w:lastRow="0" w:firstColumn="0" w:lastColumn="0" w:oddVBand="0" w:evenVBand="0" w:oddHBand="0" w:evenHBand="1" w:firstRowFirstColumn="0" w:firstRowLastColumn="0" w:lastRowFirstColumn="0" w:lastRowLastColumn="0"/>
        </w:trPr>
        <w:tc>
          <w:tcPr>
            <w:tcW w:w="236" w:type="dxa"/>
          </w:tcPr>
          <w:p w14:paraId="3B37FEAB" w14:textId="77777777" w:rsidR="004F79FA" w:rsidRPr="00E60769" w:rsidRDefault="004F79FA" w:rsidP="008C2B91">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6E31A8E1" w14:textId="77777777" w:rsidR="004F79FA" w:rsidRPr="00E60769" w:rsidRDefault="004F79FA" w:rsidP="008C2B91">
            <w:pPr>
              <w:jc w:val="center"/>
              <w:rPr>
                <w:rtl/>
              </w:rPr>
            </w:pPr>
            <w:r w:rsidRPr="00E60769">
              <w:rPr>
                <w:rtl/>
              </w:rPr>
              <w:t>תאריך</w:t>
            </w:r>
          </w:p>
        </w:tc>
        <w:tc>
          <w:tcPr>
            <w:tcW w:w="284" w:type="dxa"/>
          </w:tcPr>
          <w:p w14:paraId="0228B9E0" w14:textId="77777777" w:rsidR="004F79FA" w:rsidRPr="00E60769" w:rsidRDefault="004F79FA"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6F6F7CD8" w14:textId="77777777" w:rsidR="004F79FA" w:rsidRPr="00E60769" w:rsidRDefault="004F79FA" w:rsidP="008C2B91">
            <w:pPr>
              <w:jc w:val="center"/>
              <w:rPr>
                <w:rtl/>
              </w:rPr>
            </w:pPr>
            <w:r w:rsidRPr="00E60769">
              <w:rPr>
                <w:rtl/>
              </w:rPr>
              <w:t>שם מלא של החותם בשם המציע</w:t>
            </w:r>
          </w:p>
        </w:tc>
        <w:tc>
          <w:tcPr>
            <w:tcW w:w="256" w:type="dxa"/>
          </w:tcPr>
          <w:p w14:paraId="23156CB3" w14:textId="77777777" w:rsidR="004F79FA" w:rsidRPr="00E60769" w:rsidRDefault="004F79FA"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07F7CDBF" w14:textId="77777777" w:rsidR="004F79FA" w:rsidRPr="00E60769" w:rsidRDefault="004F79FA" w:rsidP="008C2B91">
            <w:pPr>
              <w:jc w:val="center"/>
              <w:rPr>
                <w:rtl/>
              </w:rPr>
            </w:pPr>
            <w:r w:rsidRPr="00E60769">
              <w:rPr>
                <w:rtl/>
              </w:rPr>
              <w:t>חתימה וחותמת המציע</w:t>
            </w:r>
          </w:p>
        </w:tc>
      </w:tr>
    </w:tbl>
    <w:p w14:paraId="42768CC2" w14:textId="77777777" w:rsidR="004F79FA" w:rsidRPr="000E61E7" w:rsidRDefault="004F79FA" w:rsidP="008C2B91">
      <w:pPr>
        <w:pStyle w:val="aff6"/>
        <w:rPr>
          <w:rStyle w:val="aff5"/>
          <w:b w:val="0"/>
          <w:bCs/>
          <w:i w:val="0"/>
          <w:iCs w:val="0"/>
          <w:rtl/>
        </w:rPr>
      </w:pPr>
      <w:r w:rsidRPr="000E61E7">
        <w:rPr>
          <w:rStyle w:val="aff5"/>
          <w:rFonts w:hint="cs"/>
          <w:b w:val="0"/>
          <w:bCs/>
          <w:i w:val="0"/>
          <w:iCs w:val="0"/>
          <w:rtl/>
        </w:rPr>
        <w:t>אישר עו"ד</w:t>
      </w:r>
    </w:p>
    <w:p w14:paraId="5902CE89" w14:textId="77777777" w:rsidR="004F79FA" w:rsidRDefault="004F79FA" w:rsidP="008C2B91">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c"/>
        <w:bidiVisual/>
        <w:tblW w:w="0" w:type="auto"/>
        <w:jc w:val="center"/>
        <w:tblLook w:val="00A0" w:firstRow="1" w:lastRow="0" w:firstColumn="1" w:lastColumn="0" w:noHBand="0" w:noVBand="0"/>
      </w:tblPr>
      <w:tblGrid>
        <w:gridCol w:w="345"/>
        <w:gridCol w:w="1134"/>
        <w:gridCol w:w="709"/>
        <w:gridCol w:w="2454"/>
        <w:gridCol w:w="806"/>
        <w:gridCol w:w="1842"/>
      </w:tblGrid>
      <w:tr w:rsidR="004F79FA" w:rsidRPr="00671CDD" w14:paraId="7A90ABAA" w14:textId="77777777" w:rsidTr="003E52E0">
        <w:trPr>
          <w:jc w:val="center"/>
        </w:trPr>
        <w:tc>
          <w:tcPr>
            <w:tcW w:w="345" w:type="dxa"/>
          </w:tcPr>
          <w:p w14:paraId="5BBA325D" w14:textId="77777777" w:rsidR="004F79FA" w:rsidRPr="00671CDD" w:rsidRDefault="004F79FA" w:rsidP="008C2B91">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112AF666" w14:textId="77777777" w:rsidR="004F79FA" w:rsidRPr="00671CDD" w:rsidRDefault="004F79FA" w:rsidP="008C2B91">
            <w:pPr>
              <w:jc w:val="center"/>
              <w:rPr>
                <w:rtl/>
              </w:rPr>
            </w:pPr>
          </w:p>
        </w:tc>
        <w:tc>
          <w:tcPr>
            <w:tcW w:w="709" w:type="dxa"/>
          </w:tcPr>
          <w:p w14:paraId="383B6E03" w14:textId="77777777" w:rsidR="004F79FA" w:rsidRPr="00671CDD" w:rsidRDefault="004F79FA" w:rsidP="008C2B91">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5AF84374" w14:textId="77777777" w:rsidR="004F79FA" w:rsidRPr="00671CDD" w:rsidRDefault="004F79FA" w:rsidP="008C2B91">
            <w:pPr>
              <w:jc w:val="center"/>
              <w:rPr>
                <w:rtl/>
              </w:rPr>
            </w:pPr>
          </w:p>
        </w:tc>
        <w:tc>
          <w:tcPr>
            <w:tcW w:w="806" w:type="dxa"/>
          </w:tcPr>
          <w:p w14:paraId="0140953B" w14:textId="77777777" w:rsidR="004F79FA" w:rsidRPr="00671CDD" w:rsidRDefault="004F79FA" w:rsidP="008C2B91">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25A9B4FA" w14:textId="77777777" w:rsidR="004F79FA" w:rsidRPr="00671CDD" w:rsidRDefault="004F79FA" w:rsidP="008C2B91">
            <w:pPr>
              <w:jc w:val="center"/>
              <w:rPr>
                <w:rtl/>
              </w:rPr>
            </w:pPr>
          </w:p>
        </w:tc>
      </w:tr>
      <w:tr w:rsidR="004F79FA" w:rsidRPr="00671CDD" w14:paraId="36DA7C29" w14:textId="77777777" w:rsidTr="003E52E0">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1B16A417" w14:textId="77777777" w:rsidR="004F79FA" w:rsidRPr="00671CDD" w:rsidRDefault="004F79FA" w:rsidP="008C2B91">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4EA1C3DF" w14:textId="77777777" w:rsidR="004F79FA" w:rsidRPr="00671CDD" w:rsidRDefault="004F79FA" w:rsidP="008C2B91">
            <w:pPr>
              <w:jc w:val="center"/>
              <w:rPr>
                <w:rtl/>
              </w:rPr>
            </w:pPr>
            <w:r w:rsidRPr="00671CDD">
              <w:rPr>
                <w:rtl/>
              </w:rPr>
              <w:t>תאריך</w:t>
            </w:r>
          </w:p>
        </w:tc>
        <w:tc>
          <w:tcPr>
            <w:tcW w:w="709" w:type="dxa"/>
          </w:tcPr>
          <w:p w14:paraId="2EE420B9" w14:textId="77777777" w:rsidR="004F79FA" w:rsidRPr="00671CDD" w:rsidRDefault="004F79FA"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00C82377" w14:textId="77777777" w:rsidR="004F79FA" w:rsidRPr="00671CDD" w:rsidRDefault="004F79FA" w:rsidP="008C2B91">
            <w:pPr>
              <w:jc w:val="center"/>
              <w:rPr>
                <w:rtl/>
              </w:rPr>
            </w:pPr>
            <w:r w:rsidRPr="00671CDD">
              <w:rPr>
                <w:rtl/>
              </w:rPr>
              <w:t>שם מלא ומ.ר של עו"ד</w:t>
            </w:r>
          </w:p>
        </w:tc>
        <w:tc>
          <w:tcPr>
            <w:tcW w:w="806" w:type="dxa"/>
          </w:tcPr>
          <w:p w14:paraId="19053FEF" w14:textId="77777777" w:rsidR="004F79FA" w:rsidRPr="00671CDD" w:rsidRDefault="004F79FA"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79727409" w14:textId="77777777" w:rsidR="004F79FA" w:rsidRPr="00671CDD" w:rsidRDefault="004F79FA" w:rsidP="008C2B91">
            <w:pPr>
              <w:jc w:val="center"/>
              <w:rPr>
                <w:rtl/>
              </w:rPr>
            </w:pPr>
            <w:r w:rsidRPr="00671CDD">
              <w:rPr>
                <w:rtl/>
              </w:rPr>
              <w:t>חתימה וחותמת</w:t>
            </w:r>
          </w:p>
        </w:tc>
      </w:tr>
    </w:tbl>
    <w:p w14:paraId="76DA0EED" w14:textId="77777777" w:rsidR="004C715B" w:rsidRDefault="004C715B" w:rsidP="008C2B91">
      <w:pPr>
        <w:spacing w:line="259" w:lineRule="auto"/>
        <w:contextualSpacing w:val="0"/>
        <w:jc w:val="left"/>
        <w:rPr>
          <w:rFonts w:asciiTheme="majorHAnsi" w:eastAsiaTheme="majorEastAsia" w:hAnsiTheme="majorHAnsi" w:cstheme="majorBidi"/>
          <w:sz w:val="32"/>
          <w:szCs w:val="28"/>
          <w:u w:val="single"/>
          <w:rtl/>
        </w:rPr>
      </w:pPr>
      <w:bookmarkStart w:id="117" w:name="_Ref534214767"/>
      <w:r>
        <w:rPr>
          <w:rtl/>
        </w:rPr>
        <w:br w:type="page"/>
      </w:r>
    </w:p>
    <w:p w14:paraId="267B98BA" w14:textId="53AEDD0B" w:rsidR="00EF47F0" w:rsidRDefault="00EF47F0" w:rsidP="008C2B91">
      <w:pPr>
        <w:pStyle w:val="10"/>
        <w:pageBreakBefore w:val="0"/>
        <w:rPr>
          <w:rtl/>
        </w:rPr>
      </w:pPr>
      <w:bookmarkStart w:id="118" w:name="_Ref34746647"/>
      <w:bookmarkStart w:id="119" w:name="_Toc128657191"/>
      <w:r>
        <w:rPr>
          <w:rtl/>
        </w:rPr>
        <w:t xml:space="preserve">נספח </w:t>
      </w:r>
      <w:bookmarkStart w:id="120" w:name="_Hlk534543601"/>
      <w:r>
        <w:rPr>
          <w:rtl/>
        </w:rPr>
        <w:t>א'</w:t>
      </w:r>
      <w:r w:rsidR="00743BB7">
        <w:rPr>
          <w:rtl/>
        </w:rPr>
        <w:fldChar w:fldCharType="begin"/>
      </w:r>
      <w:r w:rsidR="00743BB7">
        <w:rPr>
          <w:rtl/>
        </w:rPr>
        <w:instrText xml:space="preserve"> </w:instrText>
      </w:r>
      <w:r w:rsidR="00743BB7">
        <w:instrText>SEQ</w:instrText>
      </w:r>
      <w:r w:rsidR="00743BB7">
        <w:rPr>
          <w:rtl/>
        </w:rPr>
        <w:instrText xml:space="preserve"> נספח \* </w:instrText>
      </w:r>
      <w:r w:rsidR="00743BB7">
        <w:instrText>MERGEFORMAT</w:instrText>
      </w:r>
      <w:r w:rsidR="00743BB7">
        <w:rPr>
          <w:rtl/>
        </w:rPr>
        <w:instrText xml:space="preserve"> </w:instrText>
      </w:r>
      <w:r w:rsidR="00743BB7">
        <w:rPr>
          <w:rtl/>
        </w:rPr>
        <w:fldChar w:fldCharType="separate"/>
      </w:r>
      <w:r w:rsidR="00A55FAB">
        <w:rPr>
          <w:noProof/>
          <w:rtl/>
        </w:rPr>
        <w:t>1</w:t>
      </w:r>
      <w:r w:rsidR="00743BB7">
        <w:rPr>
          <w:rtl/>
        </w:rPr>
        <w:fldChar w:fldCharType="end"/>
      </w:r>
      <w:r>
        <w:rPr>
          <w:rtl/>
        </w:rPr>
        <w:t xml:space="preserve"> </w:t>
      </w:r>
      <w:bookmarkEnd w:id="120"/>
      <w:r>
        <w:rPr>
          <w:rtl/>
        </w:rPr>
        <w:t>תצהיר בדבר העדר הרשעות בעברות לפי חוק עובדים זרים, תשנ"א-1991 ולפי חוק שכר מינימום, התשמ"ז-1987</w:t>
      </w:r>
      <w:bookmarkEnd w:id="117"/>
      <w:bookmarkEnd w:id="118"/>
      <w:bookmarkEnd w:id="119"/>
    </w:p>
    <w:p w14:paraId="6E9EF082" w14:textId="77777777" w:rsidR="00EF47F0" w:rsidRDefault="00EF47F0" w:rsidP="008C2B91">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27D9C5E" w14:textId="6F0D8F6E" w:rsidR="00EF47F0" w:rsidRDefault="00EF47F0" w:rsidP="008C2B91">
      <w:pPr>
        <w:pStyle w:val="a5"/>
        <w:numPr>
          <w:ilvl w:val="0"/>
          <w:numId w:val="6"/>
        </w:numPr>
        <w:rPr>
          <w:rtl/>
        </w:rPr>
      </w:pPr>
      <w:r>
        <w:rPr>
          <w:rtl/>
        </w:rPr>
        <w:t xml:space="preserve">אני הוסמכתי כדין על ידי __________________ (להלן: "המציע") לחתום על תצהיר זה בתמיכה להצעה </w:t>
      </w:r>
      <w:r w:rsidR="00A04F18">
        <w:rPr>
          <w:rFonts w:hint="cs"/>
          <w:rtl/>
        </w:rPr>
        <w:t>ל</w:t>
      </w:r>
      <w:sdt>
        <w:sdtPr>
          <w:rPr>
            <w:rtl/>
          </w:rPr>
          <w:alias w:val="כותרת"/>
          <w:tag w:val=""/>
          <w:id w:val="879363342"/>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r>
        <w:rPr>
          <w:rtl/>
        </w:rPr>
        <w:t xml:space="preserve"> (להלן: "המכרז").</w:t>
      </w:r>
    </w:p>
    <w:p w14:paraId="07E4A6C8" w14:textId="77777777" w:rsidR="00EF47F0" w:rsidRDefault="00EF47F0" w:rsidP="008C2B91">
      <w:pPr>
        <w:pStyle w:val="a5"/>
        <w:numPr>
          <w:ilvl w:val="0"/>
          <w:numId w:val="6"/>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69DEF7F5" w14:textId="77777777" w:rsidR="00EF47F0" w:rsidRDefault="00EF47F0">
      <w:pPr>
        <w:pStyle w:val="a5"/>
        <w:numPr>
          <w:ilvl w:val="2"/>
          <w:numId w:val="52"/>
        </w:numPr>
        <w:ind w:left="1134"/>
        <w:rPr>
          <w:rtl/>
        </w:r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9DB5FC7" w14:textId="77777777" w:rsidR="00EF47F0" w:rsidRDefault="00EF47F0">
      <w:pPr>
        <w:pStyle w:val="a5"/>
        <w:numPr>
          <w:ilvl w:val="2"/>
          <w:numId w:val="52"/>
        </w:numPr>
        <w:ind w:left="1134"/>
        <w:rPr>
          <w:rtl/>
        </w:rPr>
      </w:pPr>
      <w:r>
        <w:rPr>
          <w:rtl/>
        </w:rPr>
        <w:t>המציע הינו תאגיד הרשום בישראל.</w:t>
      </w:r>
    </w:p>
    <w:p w14:paraId="5FF60CBD" w14:textId="77777777" w:rsidR="00EF47F0" w:rsidRDefault="00BD3076" w:rsidP="008C2B91">
      <w:pPr>
        <w:rPr>
          <w:rtl/>
        </w:rPr>
      </w:pPr>
      <w:r>
        <w:rPr>
          <w:rFonts w:hint="cs"/>
          <w:rtl/>
        </w:rPr>
        <w:t>(</w:t>
      </w:r>
      <w:r w:rsidR="00EF47F0">
        <w:rPr>
          <w:rtl/>
        </w:rPr>
        <w:t xml:space="preserve">סמן </w:t>
      </w:r>
      <w:r w:rsidR="00EF47F0">
        <w:t>X</w:t>
      </w:r>
      <w:r w:rsidR="00EF47F0">
        <w:rPr>
          <w:rtl/>
        </w:rPr>
        <w:t xml:space="preserve"> במשבצת המתאימה)</w:t>
      </w:r>
    </w:p>
    <w:p w14:paraId="7D539861" w14:textId="7EEE0EC0" w:rsidR="00EF47F0" w:rsidRDefault="00EF47F0" w:rsidP="008C2B91">
      <w:pPr>
        <w:pStyle w:val="a5"/>
        <w:numPr>
          <w:ilvl w:val="0"/>
          <w:numId w:val="5"/>
        </w:numPr>
        <w:rPr>
          <w:rtl/>
        </w:rPr>
      </w:pPr>
      <w:r>
        <w:rPr>
          <w:rtl/>
        </w:rPr>
        <w:t xml:space="preserve">המציע ובעל זיקה אליו </w:t>
      </w:r>
      <w:r w:rsidRPr="0071250B">
        <w:rPr>
          <w:b/>
          <w:bCs/>
          <w:u w:val="single"/>
          <w:rtl/>
        </w:rPr>
        <w:t>לא הורשעו</w:t>
      </w:r>
      <w:r>
        <w:rPr>
          <w:rtl/>
        </w:rPr>
        <w:t xml:space="preserve"> ביותר משתי עבירות עד למועד האחרון להגשת ההצעות (להלן: "</w:t>
      </w:r>
      <w:r w:rsidRPr="0071250B">
        <w:rPr>
          <w:b/>
          <w:bCs/>
          <w:rtl/>
        </w:rPr>
        <w:t>מועד להגשה</w:t>
      </w:r>
      <w:r>
        <w:rPr>
          <w:rtl/>
        </w:rPr>
        <w:t xml:space="preserve">") מטעם המציע בהתקשרות </w:t>
      </w:r>
      <w:sdt>
        <w:sdtPr>
          <w:rPr>
            <w:rtl/>
          </w:rPr>
          <w:alias w:val="כותרת"/>
          <w:tag w:val=""/>
          <w:id w:val="-479857203"/>
          <w:placeholder>
            <w:docPart w:val="ECADBB7A8A3A4F508EAE397F40FAA4A2"/>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r>
        <w:rPr>
          <w:rtl/>
        </w:rPr>
        <w:t>.</w:t>
      </w:r>
    </w:p>
    <w:p w14:paraId="0B09CCC2" w14:textId="77777777" w:rsidR="00EF47F0" w:rsidRDefault="00EF47F0" w:rsidP="008C2B91">
      <w:pPr>
        <w:pStyle w:val="a5"/>
        <w:numPr>
          <w:ilvl w:val="0"/>
          <w:numId w:val="5"/>
        </w:numPr>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וחלפה שנה אחת</w:t>
      </w:r>
      <w:r>
        <w:rPr>
          <w:rtl/>
        </w:rPr>
        <w:t xml:space="preserve"> לפחות ממועד ההרשעה האחרונה ועד למועד ההגשה. </w:t>
      </w:r>
    </w:p>
    <w:p w14:paraId="1200EA59" w14:textId="77777777" w:rsidR="00EF47F0" w:rsidRDefault="00EF47F0" w:rsidP="008C2B91">
      <w:pPr>
        <w:pStyle w:val="a5"/>
        <w:numPr>
          <w:ilvl w:val="0"/>
          <w:numId w:val="5"/>
        </w:numPr>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ולא חלפה שנה אחת</w:t>
      </w:r>
      <w:r>
        <w:rPr>
          <w:rtl/>
        </w:rPr>
        <w:t xml:space="preserve"> לפחות ממועד ההרשעה האחרונה ועד למועד ההגשה. </w:t>
      </w:r>
    </w:p>
    <w:p w14:paraId="482B10D4" w14:textId="77777777" w:rsidR="00EF47F0" w:rsidRDefault="00EF47F0" w:rsidP="008C2B91">
      <w:pPr>
        <w:pStyle w:val="a5"/>
        <w:numPr>
          <w:ilvl w:val="0"/>
          <w:numId w:val="6"/>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7316D35" w14:textId="77777777" w:rsidR="00EF47F0" w:rsidRDefault="00EF47F0" w:rsidP="008C2B91">
      <w:pPr>
        <w:pStyle w:val="a5"/>
        <w:numPr>
          <w:ilvl w:val="0"/>
          <w:numId w:val="6"/>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7E375C12" w14:textId="77777777" w:rsidR="00EF47F0" w:rsidRDefault="00EF47F0" w:rsidP="008C2B91">
      <w:pPr>
        <w:pStyle w:val="a5"/>
        <w:numPr>
          <w:ilvl w:val="0"/>
          <w:numId w:val="6"/>
        </w:numPr>
        <w:rPr>
          <w:rtl/>
        </w:rPr>
      </w:pPr>
      <w:r>
        <w:rPr>
          <w:rtl/>
        </w:rPr>
        <w:t>זה שמי, זו חתימתי ותוכן תצהירי דלעיל אמת.</w:t>
      </w:r>
    </w:p>
    <w:tbl>
      <w:tblPr>
        <w:tblStyle w:val="afc"/>
        <w:bidiVisual/>
        <w:tblW w:w="0" w:type="auto"/>
        <w:tblLook w:val="00A0" w:firstRow="1" w:lastRow="0" w:firstColumn="1" w:lastColumn="0" w:noHBand="0" w:noVBand="0"/>
      </w:tblPr>
      <w:tblGrid>
        <w:gridCol w:w="236"/>
        <w:gridCol w:w="1546"/>
        <w:gridCol w:w="284"/>
        <w:gridCol w:w="3287"/>
        <w:gridCol w:w="256"/>
        <w:gridCol w:w="2697"/>
      </w:tblGrid>
      <w:tr w:rsidR="00E60769" w:rsidRPr="00E60769" w14:paraId="1937C783" w14:textId="77777777" w:rsidTr="00E60769">
        <w:tc>
          <w:tcPr>
            <w:tcW w:w="236" w:type="dxa"/>
          </w:tcPr>
          <w:p w14:paraId="2CD42C3B" w14:textId="77777777" w:rsidR="00E60769" w:rsidRPr="00E60769" w:rsidRDefault="00E60769" w:rsidP="008C2B91">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62B1997D" w14:textId="77777777" w:rsidR="00E60769" w:rsidRPr="00E60769" w:rsidRDefault="00E60769" w:rsidP="008C2B91">
            <w:pPr>
              <w:rPr>
                <w:rtl/>
              </w:rPr>
            </w:pPr>
          </w:p>
        </w:tc>
        <w:tc>
          <w:tcPr>
            <w:tcW w:w="284" w:type="dxa"/>
          </w:tcPr>
          <w:p w14:paraId="525A4A3E" w14:textId="77777777" w:rsidR="00E60769" w:rsidRPr="00E60769" w:rsidRDefault="00E60769"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6CDF13B3" w14:textId="77777777" w:rsidR="00E60769" w:rsidRPr="00E60769" w:rsidRDefault="00E60769" w:rsidP="008C2B91">
            <w:pPr>
              <w:rPr>
                <w:rtl/>
              </w:rPr>
            </w:pPr>
          </w:p>
        </w:tc>
        <w:tc>
          <w:tcPr>
            <w:tcW w:w="256" w:type="dxa"/>
          </w:tcPr>
          <w:p w14:paraId="45039870" w14:textId="77777777" w:rsidR="00E60769" w:rsidRPr="00E60769" w:rsidRDefault="00E60769"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35FBD56F" w14:textId="77777777" w:rsidR="00E60769" w:rsidRPr="00E60769" w:rsidRDefault="00E60769" w:rsidP="008C2B91">
            <w:pPr>
              <w:rPr>
                <w:rtl/>
              </w:rPr>
            </w:pPr>
          </w:p>
        </w:tc>
      </w:tr>
      <w:tr w:rsidR="00E60769" w:rsidRPr="00E60769" w14:paraId="3CCADD5D" w14:textId="77777777" w:rsidTr="00E60769">
        <w:trPr>
          <w:cnfStyle w:val="000000010000" w:firstRow="0" w:lastRow="0" w:firstColumn="0" w:lastColumn="0" w:oddVBand="0" w:evenVBand="0" w:oddHBand="0" w:evenHBand="1" w:firstRowFirstColumn="0" w:firstRowLastColumn="0" w:lastRowFirstColumn="0" w:lastRowLastColumn="0"/>
        </w:trPr>
        <w:tc>
          <w:tcPr>
            <w:tcW w:w="236" w:type="dxa"/>
          </w:tcPr>
          <w:p w14:paraId="0BEDAB4F" w14:textId="77777777" w:rsidR="00E60769" w:rsidRPr="00E60769" w:rsidRDefault="00E60769" w:rsidP="008C2B91">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37D1AA73" w14:textId="77777777" w:rsidR="00E60769" w:rsidRPr="00E60769" w:rsidRDefault="00E60769" w:rsidP="008C2B91">
            <w:pPr>
              <w:jc w:val="center"/>
              <w:rPr>
                <w:rtl/>
              </w:rPr>
            </w:pPr>
            <w:r w:rsidRPr="00E60769">
              <w:rPr>
                <w:rtl/>
              </w:rPr>
              <w:t>תאריך</w:t>
            </w:r>
          </w:p>
        </w:tc>
        <w:tc>
          <w:tcPr>
            <w:tcW w:w="284" w:type="dxa"/>
          </w:tcPr>
          <w:p w14:paraId="0184D2D3" w14:textId="77777777" w:rsidR="00E60769" w:rsidRPr="00E60769" w:rsidRDefault="00E60769"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5F98A258" w14:textId="77777777" w:rsidR="00E60769" w:rsidRPr="00E60769" w:rsidRDefault="00E60769" w:rsidP="008C2B91">
            <w:pPr>
              <w:jc w:val="center"/>
              <w:rPr>
                <w:rtl/>
              </w:rPr>
            </w:pPr>
            <w:r w:rsidRPr="00E60769">
              <w:rPr>
                <w:rtl/>
              </w:rPr>
              <w:t>שם מלא של החותם בשם המציע</w:t>
            </w:r>
          </w:p>
        </w:tc>
        <w:tc>
          <w:tcPr>
            <w:tcW w:w="256" w:type="dxa"/>
          </w:tcPr>
          <w:p w14:paraId="7D9904EC" w14:textId="77777777" w:rsidR="00E60769" w:rsidRPr="00E60769" w:rsidRDefault="00E60769"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725EE02C" w14:textId="77777777" w:rsidR="00E60769" w:rsidRPr="00E60769" w:rsidRDefault="00E60769" w:rsidP="008C2B91">
            <w:pPr>
              <w:jc w:val="center"/>
              <w:rPr>
                <w:rtl/>
              </w:rPr>
            </w:pPr>
            <w:r w:rsidRPr="00E60769">
              <w:rPr>
                <w:rtl/>
              </w:rPr>
              <w:t>חתימה וחותמת המציע</w:t>
            </w:r>
          </w:p>
        </w:tc>
      </w:tr>
    </w:tbl>
    <w:p w14:paraId="4D9B097C" w14:textId="77777777" w:rsidR="00EF47F0" w:rsidRPr="000E61E7" w:rsidRDefault="00E60769" w:rsidP="008C2B91">
      <w:pPr>
        <w:pStyle w:val="aff6"/>
        <w:rPr>
          <w:rStyle w:val="aff5"/>
          <w:b w:val="0"/>
          <w:bCs/>
          <w:i w:val="0"/>
          <w:iCs w:val="0"/>
          <w:rtl/>
        </w:rPr>
      </w:pPr>
      <w:r w:rsidRPr="000E61E7">
        <w:rPr>
          <w:rStyle w:val="aff5"/>
          <w:rFonts w:hint="cs"/>
          <w:b w:val="0"/>
          <w:bCs/>
          <w:i w:val="0"/>
          <w:iCs w:val="0"/>
          <w:rtl/>
        </w:rPr>
        <w:t>אישר עו"ד</w:t>
      </w:r>
    </w:p>
    <w:p w14:paraId="4FC7A593" w14:textId="77777777" w:rsidR="00EF47F0" w:rsidRDefault="00EF47F0" w:rsidP="008C2B91">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c"/>
        <w:bidiVisual/>
        <w:tblW w:w="0" w:type="auto"/>
        <w:jc w:val="center"/>
        <w:tblLook w:val="00A0" w:firstRow="1" w:lastRow="0" w:firstColumn="1" w:lastColumn="0" w:noHBand="0" w:noVBand="0"/>
      </w:tblPr>
      <w:tblGrid>
        <w:gridCol w:w="345"/>
        <w:gridCol w:w="1134"/>
        <w:gridCol w:w="709"/>
        <w:gridCol w:w="2454"/>
        <w:gridCol w:w="806"/>
        <w:gridCol w:w="1842"/>
      </w:tblGrid>
      <w:tr w:rsidR="00671CDD" w:rsidRPr="00671CDD" w14:paraId="51A2F7B7" w14:textId="77777777" w:rsidTr="00251854">
        <w:trPr>
          <w:jc w:val="center"/>
        </w:trPr>
        <w:tc>
          <w:tcPr>
            <w:tcW w:w="345" w:type="dxa"/>
          </w:tcPr>
          <w:p w14:paraId="3927D5D7" w14:textId="77777777" w:rsidR="00671CDD" w:rsidRPr="00671CDD" w:rsidRDefault="00671CDD" w:rsidP="008C2B91">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48435FFD" w14:textId="77777777" w:rsidR="00671CDD" w:rsidRPr="00671CDD" w:rsidRDefault="00671CDD" w:rsidP="008C2B91">
            <w:pPr>
              <w:jc w:val="center"/>
              <w:rPr>
                <w:rtl/>
              </w:rPr>
            </w:pPr>
          </w:p>
        </w:tc>
        <w:tc>
          <w:tcPr>
            <w:tcW w:w="709" w:type="dxa"/>
          </w:tcPr>
          <w:p w14:paraId="5BC6404E" w14:textId="77777777" w:rsidR="00671CDD" w:rsidRPr="00671CDD" w:rsidRDefault="00671CDD" w:rsidP="008C2B91">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5F9DD08B" w14:textId="77777777" w:rsidR="00671CDD" w:rsidRPr="00671CDD" w:rsidRDefault="00671CDD" w:rsidP="008C2B91">
            <w:pPr>
              <w:jc w:val="center"/>
              <w:rPr>
                <w:rtl/>
              </w:rPr>
            </w:pPr>
          </w:p>
        </w:tc>
        <w:tc>
          <w:tcPr>
            <w:tcW w:w="806" w:type="dxa"/>
          </w:tcPr>
          <w:p w14:paraId="44564707" w14:textId="77777777" w:rsidR="00671CDD" w:rsidRPr="00671CDD" w:rsidRDefault="00671CDD" w:rsidP="008C2B91">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3CEFABEA" w14:textId="77777777" w:rsidR="00671CDD" w:rsidRPr="00671CDD" w:rsidRDefault="00671CDD" w:rsidP="008C2B91">
            <w:pPr>
              <w:jc w:val="center"/>
              <w:rPr>
                <w:rtl/>
              </w:rPr>
            </w:pPr>
          </w:p>
        </w:tc>
      </w:tr>
      <w:tr w:rsidR="00671CDD" w:rsidRPr="00671CDD" w14:paraId="7836271D" w14:textId="77777777" w:rsidTr="00251854">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7405FACC" w14:textId="77777777" w:rsidR="00671CDD" w:rsidRPr="00671CDD" w:rsidRDefault="00671CDD" w:rsidP="008C2B91">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247363B7" w14:textId="77777777" w:rsidR="00671CDD" w:rsidRPr="00671CDD" w:rsidRDefault="00671CDD" w:rsidP="008C2B91">
            <w:pPr>
              <w:jc w:val="center"/>
              <w:rPr>
                <w:rtl/>
              </w:rPr>
            </w:pPr>
            <w:r w:rsidRPr="00671CDD">
              <w:rPr>
                <w:rtl/>
              </w:rPr>
              <w:t>תאריך</w:t>
            </w:r>
          </w:p>
        </w:tc>
        <w:tc>
          <w:tcPr>
            <w:tcW w:w="709" w:type="dxa"/>
          </w:tcPr>
          <w:p w14:paraId="79C523D7" w14:textId="77777777" w:rsidR="00671CDD" w:rsidRPr="00671CDD" w:rsidRDefault="00671CDD"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1AFCF06F" w14:textId="77777777" w:rsidR="00671CDD" w:rsidRPr="00671CDD" w:rsidRDefault="00671CDD" w:rsidP="008C2B91">
            <w:pPr>
              <w:jc w:val="center"/>
              <w:rPr>
                <w:rtl/>
              </w:rPr>
            </w:pPr>
            <w:r w:rsidRPr="00671CDD">
              <w:rPr>
                <w:rtl/>
              </w:rPr>
              <w:t>שם מלא ומ.ר של עו"ד</w:t>
            </w:r>
          </w:p>
        </w:tc>
        <w:tc>
          <w:tcPr>
            <w:tcW w:w="806" w:type="dxa"/>
          </w:tcPr>
          <w:p w14:paraId="74A09994" w14:textId="77777777" w:rsidR="00671CDD" w:rsidRPr="00671CDD" w:rsidRDefault="00671CDD"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5030B900" w14:textId="77777777" w:rsidR="00671CDD" w:rsidRPr="00671CDD" w:rsidRDefault="00671CDD" w:rsidP="008C2B91">
            <w:pPr>
              <w:jc w:val="center"/>
              <w:rPr>
                <w:rtl/>
              </w:rPr>
            </w:pPr>
            <w:r w:rsidRPr="00671CDD">
              <w:rPr>
                <w:rtl/>
              </w:rPr>
              <w:t>חתימה וחותמת</w:t>
            </w:r>
          </w:p>
        </w:tc>
      </w:tr>
    </w:tbl>
    <w:p w14:paraId="508775E0" w14:textId="77777777" w:rsidR="004C715B" w:rsidRDefault="004C715B" w:rsidP="008C2B91">
      <w:pPr>
        <w:spacing w:line="259" w:lineRule="auto"/>
        <w:contextualSpacing w:val="0"/>
        <w:jc w:val="left"/>
        <w:rPr>
          <w:rFonts w:asciiTheme="majorHAnsi" w:eastAsiaTheme="majorEastAsia" w:hAnsiTheme="majorHAnsi" w:cstheme="majorBidi"/>
          <w:sz w:val="32"/>
          <w:szCs w:val="28"/>
          <w:u w:val="single"/>
          <w:rtl/>
        </w:rPr>
      </w:pPr>
      <w:bookmarkStart w:id="121" w:name="_Ref534214691"/>
      <w:r>
        <w:rPr>
          <w:rtl/>
        </w:rPr>
        <w:br w:type="page"/>
      </w:r>
    </w:p>
    <w:p w14:paraId="77C1F367" w14:textId="47C23FC6" w:rsidR="007270B9" w:rsidRDefault="007270B9" w:rsidP="008C2B91">
      <w:pPr>
        <w:pStyle w:val="10"/>
        <w:pageBreakBefore w:val="0"/>
        <w:rPr>
          <w:rtl/>
        </w:rPr>
      </w:pPr>
      <w:bookmarkStart w:id="122" w:name="_Ref34746731"/>
      <w:bookmarkStart w:id="123" w:name="_Toc128657192"/>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A55FAB">
        <w:rPr>
          <w:noProof/>
          <w:rtl/>
        </w:rPr>
        <w:t>2</w:t>
      </w:r>
      <w:r>
        <w:rPr>
          <w:rtl/>
        </w:rPr>
        <w:fldChar w:fldCharType="end"/>
      </w:r>
      <w:r>
        <w:rPr>
          <w:rtl/>
        </w:rPr>
        <w:t xml:space="preserve"> אישור מורשי חתימה</w:t>
      </w:r>
      <w:bookmarkEnd w:id="121"/>
      <w:bookmarkEnd w:id="122"/>
      <w:bookmarkEnd w:id="123"/>
    </w:p>
    <w:p w14:paraId="66A3BF3C" w14:textId="77777777" w:rsidR="007270B9" w:rsidRDefault="007270B9" w:rsidP="008C2B91">
      <w:pPr>
        <w:rPr>
          <w:rtl/>
        </w:rPr>
      </w:pPr>
      <w:r>
        <w:rPr>
          <w:rtl/>
        </w:rPr>
        <w:t>אני החתום מטה, עו"ד/רו"ח ________________ אשר כתובתו____________________, מאשר בזאת כי:</w:t>
      </w:r>
    </w:p>
    <w:p w14:paraId="32EC54B6" w14:textId="05FC527A" w:rsidR="007270B9" w:rsidRDefault="007270B9" w:rsidP="008C2B91">
      <w:pPr>
        <w:pStyle w:val="a5"/>
        <w:numPr>
          <w:ilvl w:val="0"/>
          <w:numId w:val="9"/>
        </w:numPr>
        <w:rPr>
          <w:rtl/>
        </w:rPr>
      </w:pPr>
      <w:r>
        <w:rPr>
          <w:rtl/>
        </w:rPr>
        <w:t xml:space="preserve">מתן השירותים נשוא </w:t>
      </w:r>
      <w:sdt>
        <w:sdtPr>
          <w:rPr>
            <w:rtl/>
          </w:rPr>
          <w:alias w:val="כותרת"/>
          <w:tag w:val=""/>
          <w:id w:val="-1047828637"/>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r>
        <w:rPr>
          <w:rtl/>
        </w:rPr>
        <w:t xml:space="preserve"> ((להלן: "המכרז") הינו במסגרת סמכויות ______________ (להלן: "המציע").</w:t>
      </w:r>
    </w:p>
    <w:p w14:paraId="2F7AA3E2" w14:textId="77777777" w:rsidR="007270B9" w:rsidRDefault="007270B9" w:rsidP="008C2B91">
      <w:pPr>
        <w:pStyle w:val="a5"/>
        <w:numPr>
          <w:ilvl w:val="0"/>
          <w:numId w:val="9"/>
        </w:numPr>
        <w:rPr>
          <w:rtl/>
        </w:rPr>
      </w:pPr>
      <w:r>
        <w:rPr>
          <w:rtl/>
        </w:rPr>
        <w:t>המציע קיבל החלטה כדין להגיש הצעה ע"פ תנאי מכרז זה.</w:t>
      </w:r>
    </w:p>
    <w:p w14:paraId="0EEDDFCF" w14:textId="77777777" w:rsidR="000D1C10" w:rsidRDefault="000D1C10" w:rsidP="008C2B91">
      <w:pPr>
        <w:pStyle w:val="a5"/>
        <w:numPr>
          <w:ilvl w:val="0"/>
          <w:numId w:val="9"/>
        </w:numPr>
      </w:pPr>
      <w:r>
        <w:rPr>
          <w:rFonts w:hint="cs"/>
          <w:rtl/>
        </w:rPr>
        <w:t xml:space="preserve">מורשי </w:t>
      </w:r>
      <w:r w:rsidR="007270B9">
        <w:rPr>
          <w:rtl/>
        </w:rPr>
        <w:t>החתומים על מסמכי המכרז, אשר פרטיהם הם</w:t>
      </w:r>
      <w:r>
        <w:rPr>
          <w:rFonts w:hint="cs"/>
          <w:rtl/>
        </w:rPr>
        <w:t>:</w:t>
      </w:r>
    </w:p>
    <w:tbl>
      <w:tblPr>
        <w:tblStyle w:val="13"/>
        <w:bidiVisual/>
        <w:tblW w:w="0" w:type="auto"/>
        <w:tblLook w:val="04A0" w:firstRow="1" w:lastRow="0" w:firstColumn="1" w:lastColumn="0" w:noHBand="0" w:noVBand="1"/>
      </w:tblPr>
      <w:tblGrid>
        <w:gridCol w:w="2074"/>
        <w:gridCol w:w="2074"/>
        <w:gridCol w:w="2074"/>
        <w:gridCol w:w="2074"/>
      </w:tblGrid>
      <w:tr w:rsidR="000D1C10" w14:paraId="63385B04" w14:textId="77777777" w:rsidTr="000D1C10">
        <w:trPr>
          <w:cnfStyle w:val="100000000000" w:firstRow="1" w:lastRow="0" w:firstColumn="0" w:lastColumn="0" w:oddVBand="0" w:evenVBand="0" w:oddHBand="0" w:evenHBand="0" w:firstRowFirstColumn="0" w:firstRowLastColumn="0" w:lastRowFirstColumn="0" w:lastRowLastColumn="0"/>
        </w:trPr>
        <w:tc>
          <w:tcPr>
            <w:tcW w:w="2074" w:type="dxa"/>
          </w:tcPr>
          <w:p w14:paraId="56AFBF58" w14:textId="77777777" w:rsidR="000D1C10" w:rsidRDefault="000D1C10" w:rsidP="008C2B91">
            <w:pPr>
              <w:bidi/>
              <w:rPr>
                <w:rtl/>
              </w:rPr>
            </w:pPr>
            <w:r>
              <w:rPr>
                <w:rFonts w:hint="cs"/>
                <w:rtl/>
              </w:rPr>
              <w:t>שם ומשפחה</w:t>
            </w:r>
          </w:p>
        </w:tc>
        <w:tc>
          <w:tcPr>
            <w:tcW w:w="2074" w:type="dxa"/>
          </w:tcPr>
          <w:p w14:paraId="2F4C872F" w14:textId="77777777" w:rsidR="000D1C10" w:rsidRDefault="000D1C10" w:rsidP="008C2B91">
            <w:pPr>
              <w:bidi/>
              <w:rPr>
                <w:rtl/>
              </w:rPr>
            </w:pPr>
            <w:r>
              <w:rPr>
                <w:rFonts w:hint="cs"/>
                <w:rtl/>
              </w:rPr>
              <w:t>מס' ת.ז.</w:t>
            </w:r>
          </w:p>
        </w:tc>
        <w:tc>
          <w:tcPr>
            <w:tcW w:w="2074" w:type="dxa"/>
          </w:tcPr>
          <w:p w14:paraId="25EAE55A" w14:textId="77777777" w:rsidR="000D1C10" w:rsidRDefault="000D1C10" w:rsidP="008C2B91">
            <w:pPr>
              <w:bidi/>
              <w:rPr>
                <w:rtl/>
              </w:rPr>
            </w:pPr>
            <w:r>
              <w:rPr>
                <w:rFonts w:hint="cs"/>
                <w:rtl/>
              </w:rPr>
              <w:t>חתימה</w:t>
            </w:r>
          </w:p>
        </w:tc>
        <w:tc>
          <w:tcPr>
            <w:tcW w:w="2074" w:type="dxa"/>
          </w:tcPr>
          <w:p w14:paraId="3F6D67EA" w14:textId="77777777" w:rsidR="000D1C10" w:rsidRDefault="000D1C10" w:rsidP="008C2B91">
            <w:pPr>
              <w:bidi/>
              <w:rPr>
                <w:rtl/>
              </w:rPr>
            </w:pPr>
            <w:r>
              <w:rPr>
                <w:rFonts w:hint="cs"/>
                <w:rtl/>
              </w:rPr>
              <w:t>חותמת</w:t>
            </w:r>
          </w:p>
        </w:tc>
      </w:tr>
      <w:tr w:rsidR="000D1C10" w14:paraId="0D9CD372" w14:textId="77777777" w:rsidTr="000D1C10">
        <w:tc>
          <w:tcPr>
            <w:tcW w:w="2074" w:type="dxa"/>
          </w:tcPr>
          <w:p w14:paraId="04088E96" w14:textId="77777777" w:rsidR="000D1C10" w:rsidRDefault="000D1C10" w:rsidP="008C2B91">
            <w:pPr>
              <w:rPr>
                <w:rtl/>
              </w:rPr>
            </w:pPr>
          </w:p>
        </w:tc>
        <w:tc>
          <w:tcPr>
            <w:tcW w:w="2074" w:type="dxa"/>
          </w:tcPr>
          <w:p w14:paraId="5752B3B5" w14:textId="77777777" w:rsidR="000D1C10" w:rsidRDefault="000D1C10" w:rsidP="008C2B91">
            <w:pPr>
              <w:rPr>
                <w:rtl/>
              </w:rPr>
            </w:pPr>
          </w:p>
        </w:tc>
        <w:tc>
          <w:tcPr>
            <w:tcW w:w="2074" w:type="dxa"/>
          </w:tcPr>
          <w:p w14:paraId="1AC50ED5" w14:textId="77777777" w:rsidR="000D1C10" w:rsidRDefault="000D1C10" w:rsidP="008C2B91">
            <w:pPr>
              <w:rPr>
                <w:rtl/>
              </w:rPr>
            </w:pPr>
          </w:p>
        </w:tc>
        <w:tc>
          <w:tcPr>
            <w:tcW w:w="2074" w:type="dxa"/>
          </w:tcPr>
          <w:p w14:paraId="14D6C052" w14:textId="77777777" w:rsidR="000D1C10" w:rsidRDefault="000D1C10" w:rsidP="008C2B91">
            <w:pPr>
              <w:rPr>
                <w:rtl/>
              </w:rPr>
            </w:pPr>
          </w:p>
        </w:tc>
      </w:tr>
      <w:tr w:rsidR="000D1C10" w14:paraId="30EA7944" w14:textId="77777777" w:rsidTr="000D1C10">
        <w:tc>
          <w:tcPr>
            <w:tcW w:w="2074" w:type="dxa"/>
          </w:tcPr>
          <w:p w14:paraId="54688518" w14:textId="77777777" w:rsidR="000D1C10" w:rsidRDefault="000D1C10" w:rsidP="008C2B91">
            <w:pPr>
              <w:rPr>
                <w:rtl/>
              </w:rPr>
            </w:pPr>
          </w:p>
        </w:tc>
        <w:tc>
          <w:tcPr>
            <w:tcW w:w="2074" w:type="dxa"/>
          </w:tcPr>
          <w:p w14:paraId="48C6CAE7" w14:textId="77777777" w:rsidR="000D1C10" w:rsidRDefault="000D1C10" w:rsidP="008C2B91">
            <w:pPr>
              <w:rPr>
                <w:rtl/>
              </w:rPr>
            </w:pPr>
          </w:p>
        </w:tc>
        <w:tc>
          <w:tcPr>
            <w:tcW w:w="2074" w:type="dxa"/>
          </w:tcPr>
          <w:p w14:paraId="0D62C9F3" w14:textId="77777777" w:rsidR="000D1C10" w:rsidRDefault="000D1C10" w:rsidP="008C2B91">
            <w:pPr>
              <w:rPr>
                <w:rtl/>
              </w:rPr>
            </w:pPr>
          </w:p>
        </w:tc>
        <w:tc>
          <w:tcPr>
            <w:tcW w:w="2074" w:type="dxa"/>
          </w:tcPr>
          <w:p w14:paraId="21EA3470" w14:textId="77777777" w:rsidR="000D1C10" w:rsidRDefault="000D1C10" w:rsidP="008C2B91">
            <w:pPr>
              <w:rPr>
                <w:rtl/>
              </w:rPr>
            </w:pPr>
          </w:p>
        </w:tc>
      </w:tr>
      <w:tr w:rsidR="000D1C10" w14:paraId="095361B3" w14:textId="77777777" w:rsidTr="000D1C10">
        <w:tc>
          <w:tcPr>
            <w:tcW w:w="2074" w:type="dxa"/>
          </w:tcPr>
          <w:p w14:paraId="2E3AF19B" w14:textId="77777777" w:rsidR="000D1C10" w:rsidRDefault="000D1C10" w:rsidP="008C2B91">
            <w:pPr>
              <w:rPr>
                <w:rtl/>
              </w:rPr>
            </w:pPr>
          </w:p>
        </w:tc>
        <w:tc>
          <w:tcPr>
            <w:tcW w:w="2074" w:type="dxa"/>
          </w:tcPr>
          <w:p w14:paraId="2653A139" w14:textId="77777777" w:rsidR="000D1C10" w:rsidRDefault="000D1C10" w:rsidP="008C2B91">
            <w:pPr>
              <w:rPr>
                <w:rtl/>
              </w:rPr>
            </w:pPr>
          </w:p>
        </w:tc>
        <w:tc>
          <w:tcPr>
            <w:tcW w:w="2074" w:type="dxa"/>
          </w:tcPr>
          <w:p w14:paraId="715CE058" w14:textId="77777777" w:rsidR="000D1C10" w:rsidRDefault="000D1C10" w:rsidP="008C2B91">
            <w:pPr>
              <w:rPr>
                <w:rtl/>
              </w:rPr>
            </w:pPr>
          </w:p>
        </w:tc>
        <w:tc>
          <w:tcPr>
            <w:tcW w:w="2074" w:type="dxa"/>
          </w:tcPr>
          <w:p w14:paraId="13178B9A" w14:textId="77777777" w:rsidR="000D1C10" w:rsidRDefault="000D1C10" w:rsidP="008C2B91">
            <w:pPr>
              <w:rPr>
                <w:rtl/>
              </w:rPr>
            </w:pPr>
          </w:p>
        </w:tc>
      </w:tr>
    </w:tbl>
    <w:p w14:paraId="5ED7BFD4" w14:textId="77777777" w:rsidR="000D1C10" w:rsidRDefault="000D1C10" w:rsidP="008C2B91"/>
    <w:p w14:paraId="15E723E0" w14:textId="77777777" w:rsidR="007270B9" w:rsidRDefault="000D1C10" w:rsidP="008C2B91">
      <w:pPr>
        <w:pStyle w:val="a5"/>
        <w:numPr>
          <w:ilvl w:val="0"/>
          <w:numId w:val="9"/>
        </w:numPr>
        <w:rPr>
          <w:rtl/>
        </w:rPr>
      </w:pPr>
      <w:r>
        <w:rPr>
          <w:rFonts w:hint="cs"/>
          <w:rtl/>
        </w:rPr>
        <w:t xml:space="preserve">מורשי החתימה אשר פרטיהם לעיל, </w:t>
      </w:r>
      <w:r w:rsidR="007270B9">
        <w:rPr>
          <w:rtl/>
        </w:rPr>
        <w:t xml:space="preserve"> הוא/היא/הם המוסמך/ת/ים לחתום בשם המציע ולחייב את המציע בחתימתו/ה/ם. </w:t>
      </w:r>
    </w:p>
    <w:p w14:paraId="5F580584" w14:textId="77777777" w:rsidR="007270B9" w:rsidRDefault="007270B9" w:rsidP="008C2B91">
      <w:pPr>
        <w:pStyle w:val="a5"/>
        <w:numPr>
          <w:ilvl w:val="0"/>
          <w:numId w:val="7"/>
        </w:numPr>
        <w:rPr>
          <w:rtl/>
        </w:rPr>
      </w:pPr>
      <w:r>
        <w:rPr>
          <w:rtl/>
        </w:rPr>
        <w:t>מתן השירותים נשוא מכרז זה הינו בהתאם למסמכי ההתאגדות של המציע.</w:t>
      </w:r>
    </w:p>
    <w:tbl>
      <w:tblPr>
        <w:tblStyle w:val="afc"/>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7CC63F5E" w14:textId="77777777" w:rsidTr="007E0B8D">
        <w:trPr>
          <w:jc w:val="center"/>
        </w:trPr>
        <w:tc>
          <w:tcPr>
            <w:tcW w:w="358" w:type="dxa"/>
          </w:tcPr>
          <w:p w14:paraId="4ED87B2F" w14:textId="77777777" w:rsidR="007270B9" w:rsidRPr="000E61E7" w:rsidRDefault="007270B9" w:rsidP="008C2B91">
            <w:pPr>
              <w:rPr>
                <w:rtl/>
              </w:rPr>
            </w:pPr>
          </w:p>
        </w:tc>
        <w:tc>
          <w:tcPr>
            <w:cnfStyle w:val="000001000000" w:firstRow="0" w:lastRow="0" w:firstColumn="0" w:lastColumn="0" w:oddVBand="0" w:evenVBand="1" w:oddHBand="0" w:evenHBand="0" w:firstRowFirstColumn="0" w:firstRowLastColumn="0" w:lastRowFirstColumn="0" w:lastRowLastColumn="0"/>
            <w:tcW w:w="1342" w:type="dxa"/>
          </w:tcPr>
          <w:p w14:paraId="61FA98EF" w14:textId="77777777" w:rsidR="007270B9" w:rsidRPr="000E61E7" w:rsidRDefault="007270B9" w:rsidP="008C2B91">
            <w:pPr>
              <w:rPr>
                <w:rtl/>
              </w:rPr>
            </w:pPr>
          </w:p>
        </w:tc>
        <w:tc>
          <w:tcPr>
            <w:tcW w:w="236" w:type="dxa"/>
          </w:tcPr>
          <w:p w14:paraId="65C9E103" w14:textId="77777777" w:rsidR="007270B9" w:rsidRPr="000E61E7" w:rsidRDefault="007270B9"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14:paraId="0CCA2847" w14:textId="77777777" w:rsidR="007270B9" w:rsidRPr="000E61E7" w:rsidRDefault="007270B9" w:rsidP="008C2B91">
            <w:pPr>
              <w:rPr>
                <w:rtl/>
              </w:rPr>
            </w:pPr>
          </w:p>
        </w:tc>
        <w:tc>
          <w:tcPr>
            <w:tcW w:w="282" w:type="dxa"/>
          </w:tcPr>
          <w:p w14:paraId="4277ECC2" w14:textId="77777777" w:rsidR="007270B9" w:rsidRPr="000E61E7" w:rsidRDefault="007270B9"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14:paraId="0DC29477" w14:textId="77777777" w:rsidR="007270B9" w:rsidRPr="000E61E7" w:rsidRDefault="007270B9" w:rsidP="008C2B91">
            <w:pPr>
              <w:rPr>
                <w:rtl/>
              </w:rPr>
            </w:pPr>
          </w:p>
        </w:tc>
      </w:tr>
      <w:tr w:rsidR="007270B9" w:rsidRPr="000E61E7" w14:paraId="6E7A16F0"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58" w:type="dxa"/>
          </w:tcPr>
          <w:p w14:paraId="5C79E472" w14:textId="77777777" w:rsidR="007270B9" w:rsidRPr="000E61E7" w:rsidRDefault="007270B9" w:rsidP="008C2B91">
            <w:pPr>
              <w:rPr>
                <w:rtl/>
              </w:rPr>
            </w:pPr>
          </w:p>
        </w:tc>
        <w:tc>
          <w:tcPr>
            <w:cnfStyle w:val="000001000000" w:firstRow="0" w:lastRow="0" w:firstColumn="0" w:lastColumn="0" w:oddVBand="0" w:evenVBand="1" w:oddHBand="0" w:evenHBand="0" w:firstRowFirstColumn="0" w:firstRowLastColumn="0" w:lastRowFirstColumn="0" w:lastRowLastColumn="0"/>
            <w:tcW w:w="1342" w:type="dxa"/>
          </w:tcPr>
          <w:p w14:paraId="4B3DC773" w14:textId="77777777" w:rsidR="007270B9" w:rsidRPr="000E61E7" w:rsidRDefault="007270B9" w:rsidP="008C2B91">
            <w:pPr>
              <w:jc w:val="center"/>
              <w:rPr>
                <w:rtl/>
              </w:rPr>
            </w:pPr>
            <w:r w:rsidRPr="000E61E7">
              <w:rPr>
                <w:rtl/>
              </w:rPr>
              <w:t>תאריך</w:t>
            </w:r>
          </w:p>
        </w:tc>
        <w:tc>
          <w:tcPr>
            <w:tcW w:w="236" w:type="dxa"/>
          </w:tcPr>
          <w:p w14:paraId="1C195F0C" w14:textId="77777777" w:rsidR="007270B9" w:rsidRPr="000E61E7" w:rsidRDefault="007270B9"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14:paraId="146001CA" w14:textId="77777777" w:rsidR="007270B9" w:rsidRPr="000E61E7" w:rsidRDefault="007270B9" w:rsidP="008C2B91">
            <w:pPr>
              <w:jc w:val="center"/>
              <w:rPr>
                <w:rtl/>
              </w:rPr>
            </w:pPr>
            <w:r>
              <w:rPr>
                <w:rFonts w:hint="cs"/>
                <w:rtl/>
              </w:rPr>
              <w:t>שם מלא של עורך הדין של המציע</w:t>
            </w:r>
          </w:p>
        </w:tc>
        <w:tc>
          <w:tcPr>
            <w:tcW w:w="282" w:type="dxa"/>
          </w:tcPr>
          <w:p w14:paraId="42315F3A" w14:textId="77777777" w:rsidR="007270B9" w:rsidRPr="000E61E7" w:rsidRDefault="007270B9"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14:paraId="7B1EFA6D" w14:textId="77777777" w:rsidR="007270B9" w:rsidRPr="000E61E7" w:rsidRDefault="007270B9" w:rsidP="008C2B91">
            <w:pPr>
              <w:jc w:val="center"/>
              <w:rPr>
                <w:rtl/>
              </w:rPr>
            </w:pPr>
            <w:r w:rsidRPr="000E61E7">
              <w:rPr>
                <w:rtl/>
              </w:rPr>
              <w:t>חתימה וחותמת</w:t>
            </w:r>
            <w:r>
              <w:rPr>
                <w:rFonts w:hint="cs"/>
                <w:rtl/>
              </w:rPr>
              <w:t xml:space="preserve"> עורך הדין של המציע</w:t>
            </w:r>
          </w:p>
        </w:tc>
      </w:tr>
    </w:tbl>
    <w:p w14:paraId="5CCEF264" w14:textId="77777777" w:rsidR="006211A0" w:rsidRDefault="006211A0" w:rsidP="008C2B91">
      <w:pPr>
        <w:spacing w:line="259" w:lineRule="auto"/>
        <w:contextualSpacing w:val="0"/>
        <w:jc w:val="left"/>
        <w:rPr>
          <w:rFonts w:asciiTheme="majorHAnsi" w:eastAsiaTheme="majorEastAsia" w:hAnsiTheme="majorHAnsi" w:cstheme="majorBidi"/>
          <w:sz w:val="32"/>
          <w:szCs w:val="28"/>
          <w:u w:val="single"/>
          <w:rtl/>
        </w:rPr>
      </w:pPr>
      <w:bookmarkStart w:id="124" w:name="_Ref534214718"/>
      <w:r>
        <w:rPr>
          <w:rtl/>
        </w:rPr>
        <w:br w:type="page"/>
      </w:r>
    </w:p>
    <w:p w14:paraId="0A35D440" w14:textId="0C388A08" w:rsidR="007270B9" w:rsidRDefault="007270B9" w:rsidP="008C2B91">
      <w:pPr>
        <w:pStyle w:val="10"/>
        <w:pageBreakBefore w:val="0"/>
        <w:rPr>
          <w:rtl/>
        </w:rPr>
      </w:pPr>
      <w:bookmarkStart w:id="125" w:name="_Ref34746759"/>
      <w:bookmarkStart w:id="126" w:name="_Toc128657193"/>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A55FAB">
        <w:rPr>
          <w:noProof/>
          <w:rtl/>
        </w:rPr>
        <w:t>3</w:t>
      </w:r>
      <w:r>
        <w:rPr>
          <w:rtl/>
        </w:rPr>
        <w:fldChar w:fldCharType="end"/>
      </w:r>
      <w:r>
        <w:rPr>
          <w:rtl/>
        </w:rPr>
        <w:t xml:space="preserve"> הצהרה בדבר קיום הוראות חוק שוויון זכויות לאנשים עם מוגבלות</w:t>
      </w:r>
      <w:bookmarkEnd w:id="124"/>
      <w:bookmarkEnd w:id="125"/>
      <w:bookmarkEnd w:id="126"/>
    </w:p>
    <w:p w14:paraId="4E1C60A2" w14:textId="77777777" w:rsidR="007270B9" w:rsidRDefault="007270B9" w:rsidP="008C2B91">
      <w:pPr>
        <w:rPr>
          <w:rtl/>
        </w:rPr>
      </w:pPr>
      <w:r>
        <w:rPr>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t>mateh.shiluv@economy.gov.il</w:t>
      </w:r>
      <w:r>
        <w:rPr>
          <w:rtl/>
        </w:rPr>
        <w:t>.</w:t>
      </w:r>
    </w:p>
    <w:p w14:paraId="31B40856" w14:textId="77777777" w:rsidR="007270B9" w:rsidRDefault="007270B9" w:rsidP="008C2B91">
      <w:pPr>
        <w:rPr>
          <w:rtl/>
        </w:rPr>
      </w:pPr>
      <w:r>
        <w:rPr>
          <w:rtl/>
        </w:rPr>
        <w:t xml:space="preserve">לשאלות ניתן לפנות למרכז התמיכה למעסיקים, כתובת דוא"ל: </w:t>
      </w:r>
      <w:r>
        <w:t>info@mtlm.org.il</w:t>
      </w:r>
      <w:r>
        <w:rPr>
          <w:rtl/>
        </w:rPr>
        <w:t>, טלפון: 1700507676.</w:t>
      </w:r>
    </w:p>
    <w:p w14:paraId="62B08AC8" w14:textId="77777777" w:rsidR="007270B9" w:rsidRDefault="007270B9" w:rsidP="008C2B91">
      <w:pPr>
        <w:spacing w:before="240"/>
        <w:contextualSpacing w:val="0"/>
        <w:rPr>
          <w:rtl/>
        </w:rPr>
      </w:pPr>
      <w:r>
        <w:rPr>
          <w:rtl/>
        </w:rPr>
        <w:t>אני הח"מ _______________ ת.ז. _______________ לאחר שהוזהרתי כי עלי לומר את האמת וכי אהיה צפוי לעונשים הקבועים בחוק אם לא אעשה כן, מצהיר/ה בזה כדלקמן:</w:t>
      </w:r>
    </w:p>
    <w:p w14:paraId="29C8F5B2" w14:textId="77777777" w:rsidR="007270B9" w:rsidRDefault="007270B9" w:rsidP="008C2B91">
      <w:pPr>
        <w:rPr>
          <w:rtl/>
        </w:rPr>
      </w:pPr>
      <w:r>
        <w:rPr>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1D867BBE" w14:textId="77777777" w:rsidR="007270B9" w:rsidRPr="000C0F1A" w:rsidRDefault="007270B9" w:rsidP="008C2B91">
      <w:pPr>
        <w:pStyle w:val="aff6"/>
        <w:jc w:val="left"/>
        <w:rPr>
          <w:rStyle w:val="aff5"/>
          <w:b w:val="0"/>
          <w:rtl/>
        </w:rPr>
      </w:pPr>
      <w:r w:rsidRPr="000C0F1A">
        <w:rPr>
          <w:rStyle w:val="aff5"/>
          <w:b w:val="0"/>
          <w:rtl/>
        </w:rPr>
        <w:t>(</w:t>
      </w:r>
      <w:r w:rsidRPr="000C0F1A">
        <w:rPr>
          <w:rStyle w:val="aff5"/>
          <w:b w:val="0"/>
          <w:i w:val="0"/>
          <w:iCs w:val="0"/>
          <w:rtl/>
        </w:rPr>
        <w:t>סמן</w:t>
      </w:r>
      <w:r w:rsidRPr="000C0F1A">
        <w:rPr>
          <w:rStyle w:val="aff5"/>
          <w:b w:val="0"/>
          <w:rtl/>
        </w:rPr>
        <w:t xml:space="preserve"> </w:t>
      </w:r>
      <w:r w:rsidRPr="000C0F1A">
        <w:rPr>
          <w:rStyle w:val="aff5"/>
          <w:b w:val="0"/>
        </w:rPr>
        <w:t>X</w:t>
      </w:r>
      <w:r w:rsidRPr="000C0F1A">
        <w:rPr>
          <w:rStyle w:val="aff5"/>
          <w:b w:val="0"/>
          <w:rtl/>
        </w:rPr>
        <w:t xml:space="preserve"> </w:t>
      </w:r>
      <w:r w:rsidRPr="000C0F1A">
        <w:rPr>
          <w:rStyle w:val="aff5"/>
          <w:b w:val="0"/>
          <w:i w:val="0"/>
          <w:iCs w:val="0"/>
          <w:rtl/>
        </w:rPr>
        <w:t>במשבצת</w:t>
      </w:r>
      <w:r w:rsidRPr="000C0F1A">
        <w:rPr>
          <w:rStyle w:val="aff5"/>
          <w:b w:val="0"/>
          <w:rtl/>
        </w:rPr>
        <w:t xml:space="preserve"> </w:t>
      </w:r>
      <w:r w:rsidRPr="000C0F1A">
        <w:rPr>
          <w:rStyle w:val="aff5"/>
          <w:b w:val="0"/>
          <w:i w:val="0"/>
          <w:iCs w:val="0"/>
          <w:rtl/>
        </w:rPr>
        <w:t>המתאימה</w:t>
      </w:r>
      <w:r w:rsidRPr="000C0F1A">
        <w:rPr>
          <w:rStyle w:val="aff5"/>
          <w:b w:val="0"/>
          <w:rtl/>
        </w:rPr>
        <w:t>):</w:t>
      </w:r>
    </w:p>
    <w:p w14:paraId="4B45E5D7" w14:textId="77777777" w:rsidR="007270B9" w:rsidRDefault="007270B9" w:rsidP="008C2B91">
      <w:pPr>
        <w:pStyle w:val="a5"/>
        <w:numPr>
          <w:ilvl w:val="0"/>
          <w:numId w:val="5"/>
        </w:numPr>
        <w:rPr>
          <w:rtl/>
        </w:rPr>
      </w:pPr>
      <w:r>
        <w:rPr>
          <w:rtl/>
        </w:rPr>
        <w:t>הוראות סעיף 9 לחוק שוויון זכויות לאנשים עם מוגבלות, התשנ"ח 1998 לא חלות על המציע.</w:t>
      </w:r>
    </w:p>
    <w:p w14:paraId="538F3D53" w14:textId="77777777" w:rsidR="007270B9" w:rsidRDefault="007270B9" w:rsidP="008C2B91">
      <w:pPr>
        <w:pStyle w:val="a5"/>
        <w:numPr>
          <w:ilvl w:val="0"/>
          <w:numId w:val="5"/>
        </w:numPr>
        <w:rPr>
          <w:rtl/>
        </w:rPr>
      </w:pPr>
      <w:r>
        <w:rPr>
          <w:rtl/>
        </w:rPr>
        <w:t>הוראות סעיף 9 לחוק שוויון זכויות לאנשים עם מוגבלות, התשנ"ח 1998 חלות על המציע והוא מקיים אותן.</w:t>
      </w:r>
    </w:p>
    <w:p w14:paraId="39307949" w14:textId="77777777" w:rsidR="007270B9" w:rsidRDefault="007270B9" w:rsidP="008C2B91">
      <w:pPr>
        <w:pStyle w:val="aff6"/>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13A9C116" w14:textId="77777777" w:rsidR="007270B9" w:rsidRDefault="007270B9" w:rsidP="008C2B91">
      <w:pPr>
        <w:pStyle w:val="a5"/>
        <w:numPr>
          <w:ilvl w:val="0"/>
          <w:numId w:val="5"/>
        </w:numPr>
        <w:rPr>
          <w:rtl/>
        </w:rPr>
      </w:pPr>
      <w:r>
        <w:rPr>
          <w:rtl/>
        </w:rPr>
        <w:t>המציע מעסיק פחות מ-100 עובדים.</w:t>
      </w:r>
    </w:p>
    <w:p w14:paraId="72611B1E" w14:textId="77777777" w:rsidR="007270B9" w:rsidRDefault="007270B9" w:rsidP="008C2B91">
      <w:pPr>
        <w:pStyle w:val="a5"/>
        <w:numPr>
          <w:ilvl w:val="0"/>
          <w:numId w:val="5"/>
        </w:numPr>
        <w:rPr>
          <w:rtl/>
        </w:rPr>
      </w:pPr>
      <w:r>
        <w:rPr>
          <w:rtl/>
        </w:rPr>
        <w:t>המציע מעסיק 100 עובדים או יותר.</w:t>
      </w:r>
    </w:p>
    <w:p w14:paraId="125A3B99" w14:textId="77777777" w:rsidR="007270B9" w:rsidRDefault="007270B9" w:rsidP="008C2B91">
      <w:pPr>
        <w:pStyle w:val="aff6"/>
        <w:jc w:val="left"/>
        <w:rPr>
          <w:rtl/>
        </w:rPr>
      </w:pPr>
      <w:r>
        <w:rPr>
          <w:rtl/>
        </w:rPr>
        <w:t xml:space="preserve">(במקרה שהמציע מעסיק 100 עובדים או יותר נדרש לסמן </w:t>
      </w:r>
      <w:r>
        <w:t>X</w:t>
      </w:r>
      <w:r>
        <w:rPr>
          <w:rtl/>
        </w:rPr>
        <w:t xml:space="preserve"> במשבצת המתאימה):</w:t>
      </w:r>
    </w:p>
    <w:p w14:paraId="2AAD0D10" w14:textId="77777777" w:rsidR="007270B9" w:rsidRDefault="007270B9" w:rsidP="008C2B91">
      <w:pPr>
        <w:pStyle w:val="a5"/>
        <w:numPr>
          <w:ilvl w:val="0"/>
          <w:numId w:val="5"/>
        </w:numPr>
        <w:rPr>
          <w:rtl/>
        </w:rPr>
      </w:pPr>
      <w:r>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4BDAE64B" w14:textId="77777777" w:rsidR="007270B9" w:rsidRDefault="007270B9" w:rsidP="008C2B91">
      <w:pPr>
        <w:pStyle w:val="a5"/>
        <w:numPr>
          <w:ilvl w:val="0"/>
          <w:numId w:val="5"/>
        </w:numPr>
        <w:rPr>
          <w:rtl/>
        </w:rPr>
      </w:pPr>
      <w:r>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27C1B007" w14:textId="77777777" w:rsidR="007270B9" w:rsidRDefault="007270B9" w:rsidP="008C2B91">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c"/>
        <w:bidiVisual/>
        <w:tblW w:w="0" w:type="auto"/>
        <w:tblLook w:val="00A0" w:firstRow="1" w:lastRow="0" w:firstColumn="1" w:lastColumn="0" w:noHBand="0" w:noVBand="0"/>
      </w:tblPr>
      <w:tblGrid>
        <w:gridCol w:w="236"/>
        <w:gridCol w:w="1546"/>
        <w:gridCol w:w="284"/>
        <w:gridCol w:w="3287"/>
        <w:gridCol w:w="256"/>
        <w:gridCol w:w="2697"/>
      </w:tblGrid>
      <w:tr w:rsidR="007270B9" w:rsidRPr="00E60769" w14:paraId="26CA6A42" w14:textId="77777777" w:rsidTr="007E0B8D">
        <w:tc>
          <w:tcPr>
            <w:tcW w:w="236" w:type="dxa"/>
          </w:tcPr>
          <w:p w14:paraId="4C8ABBC8" w14:textId="77777777" w:rsidR="007270B9" w:rsidRPr="00E60769" w:rsidRDefault="007270B9" w:rsidP="008C2B91">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0152CD30" w14:textId="77777777" w:rsidR="007270B9" w:rsidRPr="00E60769" w:rsidRDefault="007270B9" w:rsidP="008C2B91">
            <w:pPr>
              <w:rPr>
                <w:rtl/>
              </w:rPr>
            </w:pPr>
          </w:p>
        </w:tc>
        <w:tc>
          <w:tcPr>
            <w:tcW w:w="284" w:type="dxa"/>
          </w:tcPr>
          <w:p w14:paraId="609662A2" w14:textId="77777777" w:rsidR="007270B9" w:rsidRPr="00E60769" w:rsidRDefault="007270B9"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0452C38A" w14:textId="77777777" w:rsidR="007270B9" w:rsidRPr="00E60769" w:rsidRDefault="007270B9" w:rsidP="008C2B91">
            <w:pPr>
              <w:rPr>
                <w:rtl/>
              </w:rPr>
            </w:pPr>
          </w:p>
        </w:tc>
        <w:tc>
          <w:tcPr>
            <w:tcW w:w="256" w:type="dxa"/>
          </w:tcPr>
          <w:p w14:paraId="7624262C" w14:textId="77777777" w:rsidR="007270B9" w:rsidRPr="00E60769" w:rsidRDefault="007270B9"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63D96A28" w14:textId="77777777" w:rsidR="007270B9" w:rsidRPr="00E60769" w:rsidRDefault="007270B9" w:rsidP="008C2B91">
            <w:pPr>
              <w:rPr>
                <w:rtl/>
              </w:rPr>
            </w:pPr>
          </w:p>
        </w:tc>
      </w:tr>
      <w:tr w:rsidR="007270B9" w:rsidRPr="00E60769" w14:paraId="09E81BE6"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3E5B24C4" w14:textId="77777777" w:rsidR="007270B9" w:rsidRPr="00E60769" w:rsidRDefault="007270B9" w:rsidP="008C2B91">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499E5549" w14:textId="77777777" w:rsidR="007270B9" w:rsidRPr="00E60769" w:rsidRDefault="007270B9" w:rsidP="008C2B91">
            <w:pPr>
              <w:jc w:val="center"/>
              <w:rPr>
                <w:rtl/>
              </w:rPr>
            </w:pPr>
            <w:r w:rsidRPr="00E60769">
              <w:rPr>
                <w:rtl/>
              </w:rPr>
              <w:t>תאריך</w:t>
            </w:r>
          </w:p>
        </w:tc>
        <w:tc>
          <w:tcPr>
            <w:tcW w:w="284" w:type="dxa"/>
          </w:tcPr>
          <w:p w14:paraId="5A3AA271" w14:textId="77777777" w:rsidR="007270B9" w:rsidRPr="00E60769" w:rsidRDefault="007270B9"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1676A97D" w14:textId="77777777" w:rsidR="007270B9" w:rsidRPr="00E60769" w:rsidRDefault="007270B9" w:rsidP="008C2B91">
            <w:pPr>
              <w:jc w:val="center"/>
              <w:rPr>
                <w:rtl/>
              </w:rPr>
            </w:pPr>
            <w:r w:rsidRPr="00E60769">
              <w:rPr>
                <w:rtl/>
              </w:rPr>
              <w:t>שם מלא של החותם בשם המציע</w:t>
            </w:r>
          </w:p>
        </w:tc>
        <w:tc>
          <w:tcPr>
            <w:tcW w:w="256" w:type="dxa"/>
          </w:tcPr>
          <w:p w14:paraId="6150CB1E" w14:textId="77777777" w:rsidR="007270B9" w:rsidRPr="00E60769" w:rsidRDefault="007270B9"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738D2C44" w14:textId="77777777" w:rsidR="007270B9" w:rsidRPr="00E60769" w:rsidRDefault="007270B9" w:rsidP="008C2B91">
            <w:pPr>
              <w:jc w:val="center"/>
              <w:rPr>
                <w:rtl/>
              </w:rPr>
            </w:pPr>
            <w:r w:rsidRPr="00E60769">
              <w:rPr>
                <w:rtl/>
              </w:rPr>
              <w:t>חתימה וחותמת המציע</w:t>
            </w:r>
          </w:p>
        </w:tc>
      </w:tr>
    </w:tbl>
    <w:p w14:paraId="28830F50" w14:textId="77777777" w:rsidR="007270B9" w:rsidRPr="000E61E7" w:rsidRDefault="007270B9" w:rsidP="008C2B91">
      <w:pPr>
        <w:pStyle w:val="aff6"/>
        <w:rPr>
          <w:rStyle w:val="aff5"/>
          <w:b w:val="0"/>
          <w:bCs/>
          <w:i w:val="0"/>
          <w:iCs w:val="0"/>
          <w:rtl/>
        </w:rPr>
      </w:pPr>
      <w:r w:rsidRPr="000E61E7">
        <w:rPr>
          <w:rStyle w:val="aff5"/>
          <w:rFonts w:hint="cs"/>
          <w:b w:val="0"/>
          <w:bCs/>
          <w:i w:val="0"/>
          <w:iCs w:val="0"/>
          <w:rtl/>
        </w:rPr>
        <w:t>אישר עו"ד</w:t>
      </w:r>
    </w:p>
    <w:p w14:paraId="46EF31D9" w14:textId="77777777" w:rsidR="007270B9" w:rsidRDefault="007270B9" w:rsidP="008C2B91">
      <w:pPr>
        <w:rPr>
          <w:rtl/>
        </w:rPr>
      </w:pPr>
      <w:r>
        <w:rPr>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c"/>
        <w:bidiVisual/>
        <w:tblW w:w="0" w:type="auto"/>
        <w:jc w:val="center"/>
        <w:tblLook w:val="00A0" w:firstRow="1" w:lastRow="0" w:firstColumn="1" w:lastColumn="0" w:noHBand="0" w:noVBand="0"/>
      </w:tblPr>
      <w:tblGrid>
        <w:gridCol w:w="345"/>
        <w:gridCol w:w="1134"/>
        <w:gridCol w:w="709"/>
        <w:gridCol w:w="2454"/>
        <w:gridCol w:w="806"/>
        <w:gridCol w:w="1842"/>
      </w:tblGrid>
      <w:tr w:rsidR="007270B9" w:rsidRPr="00671CDD" w14:paraId="5737B20A" w14:textId="77777777" w:rsidTr="007E0B8D">
        <w:trPr>
          <w:jc w:val="center"/>
        </w:trPr>
        <w:tc>
          <w:tcPr>
            <w:tcW w:w="345" w:type="dxa"/>
          </w:tcPr>
          <w:p w14:paraId="61583E1A" w14:textId="77777777" w:rsidR="007270B9" w:rsidRPr="00671CDD" w:rsidRDefault="007270B9" w:rsidP="008C2B91">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11535758" w14:textId="77777777" w:rsidR="007270B9" w:rsidRPr="00671CDD" w:rsidRDefault="007270B9" w:rsidP="008C2B91">
            <w:pPr>
              <w:jc w:val="center"/>
              <w:rPr>
                <w:rtl/>
              </w:rPr>
            </w:pPr>
          </w:p>
        </w:tc>
        <w:tc>
          <w:tcPr>
            <w:tcW w:w="709" w:type="dxa"/>
          </w:tcPr>
          <w:p w14:paraId="454A9406" w14:textId="77777777" w:rsidR="007270B9" w:rsidRPr="00671CDD" w:rsidRDefault="007270B9" w:rsidP="008C2B91">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591D87D7" w14:textId="77777777" w:rsidR="007270B9" w:rsidRPr="00671CDD" w:rsidRDefault="007270B9" w:rsidP="008C2B91">
            <w:pPr>
              <w:jc w:val="center"/>
              <w:rPr>
                <w:rtl/>
              </w:rPr>
            </w:pPr>
          </w:p>
        </w:tc>
        <w:tc>
          <w:tcPr>
            <w:tcW w:w="806" w:type="dxa"/>
          </w:tcPr>
          <w:p w14:paraId="5CF11EE4" w14:textId="77777777" w:rsidR="007270B9" w:rsidRPr="00671CDD" w:rsidRDefault="007270B9" w:rsidP="008C2B91">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293AFE3A" w14:textId="77777777" w:rsidR="007270B9" w:rsidRPr="00671CDD" w:rsidRDefault="007270B9" w:rsidP="008C2B91">
            <w:pPr>
              <w:jc w:val="center"/>
              <w:rPr>
                <w:rtl/>
              </w:rPr>
            </w:pPr>
          </w:p>
        </w:tc>
      </w:tr>
      <w:tr w:rsidR="007270B9" w:rsidRPr="00671CDD" w14:paraId="21885518"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EB6019A" w14:textId="77777777" w:rsidR="007270B9" w:rsidRPr="00671CDD" w:rsidRDefault="007270B9" w:rsidP="008C2B91">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77682DDC" w14:textId="77777777" w:rsidR="007270B9" w:rsidRPr="00671CDD" w:rsidRDefault="007270B9" w:rsidP="008C2B91">
            <w:pPr>
              <w:jc w:val="center"/>
              <w:rPr>
                <w:rtl/>
              </w:rPr>
            </w:pPr>
            <w:r w:rsidRPr="00671CDD">
              <w:rPr>
                <w:rtl/>
              </w:rPr>
              <w:t>תאריך</w:t>
            </w:r>
          </w:p>
        </w:tc>
        <w:tc>
          <w:tcPr>
            <w:tcW w:w="709" w:type="dxa"/>
          </w:tcPr>
          <w:p w14:paraId="72B4449C" w14:textId="77777777" w:rsidR="007270B9" w:rsidRPr="00671CDD" w:rsidRDefault="007270B9"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08B8FFE6" w14:textId="77777777" w:rsidR="007270B9" w:rsidRPr="00671CDD" w:rsidRDefault="007270B9" w:rsidP="008C2B91">
            <w:pPr>
              <w:jc w:val="center"/>
              <w:rPr>
                <w:rtl/>
              </w:rPr>
            </w:pPr>
            <w:r w:rsidRPr="00671CDD">
              <w:rPr>
                <w:rtl/>
              </w:rPr>
              <w:t>שם מלא ומ.ר של עו"ד</w:t>
            </w:r>
          </w:p>
        </w:tc>
        <w:tc>
          <w:tcPr>
            <w:tcW w:w="806" w:type="dxa"/>
          </w:tcPr>
          <w:p w14:paraId="3C3DCB55" w14:textId="77777777" w:rsidR="007270B9" w:rsidRPr="00671CDD" w:rsidRDefault="007270B9"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29AE5F3C" w14:textId="77777777" w:rsidR="007270B9" w:rsidRPr="00671CDD" w:rsidRDefault="007270B9" w:rsidP="008C2B91">
            <w:pPr>
              <w:jc w:val="center"/>
              <w:rPr>
                <w:rtl/>
              </w:rPr>
            </w:pPr>
            <w:r w:rsidRPr="00671CDD">
              <w:rPr>
                <w:rtl/>
              </w:rPr>
              <w:t>חתימה וחותמת</w:t>
            </w:r>
          </w:p>
        </w:tc>
      </w:tr>
    </w:tbl>
    <w:p w14:paraId="06353A76" w14:textId="77777777" w:rsidR="007A0671" w:rsidRDefault="007A0671" w:rsidP="008C2B91">
      <w:pPr>
        <w:spacing w:line="259" w:lineRule="auto"/>
        <w:contextualSpacing w:val="0"/>
        <w:jc w:val="left"/>
        <w:rPr>
          <w:rFonts w:asciiTheme="majorHAnsi" w:eastAsiaTheme="majorEastAsia" w:hAnsiTheme="majorHAnsi" w:cstheme="majorBidi"/>
          <w:sz w:val="32"/>
          <w:szCs w:val="28"/>
          <w:u w:val="single"/>
          <w:rtl/>
        </w:rPr>
      </w:pPr>
      <w:bookmarkStart w:id="127" w:name="_Ref534544853"/>
      <w:r>
        <w:rPr>
          <w:rtl/>
        </w:rPr>
        <w:br w:type="page"/>
      </w:r>
    </w:p>
    <w:p w14:paraId="431071F2" w14:textId="4DB4A7B2" w:rsidR="007E5C1B" w:rsidRDefault="007E5C1B" w:rsidP="008C2B91">
      <w:pPr>
        <w:pStyle w:val="10"/>
        <w:pageBreakBefore w:val="0"/>
        <w:rPr>
          <w:rtl/>
        </w:rPr>
      </w:pPr>
      <w:bookmarkStart w:id="128" w:name="_Ref34746814"/>
      <w:bookmarkStart w:id="129" w:name="_Toc128657194"/>
      <w:r>
        <w:rPr>
          <w:rtl/>
        </w:rPr>
        <w:t>נספח א'</w:t>
      </w:r>
      <w:r>
        <w:rPr>
          <w:rtl/>
        </w:rPr>
        <w:fldChar w:fldCharType="begin"/>
      </w:r>
      <w:r>
        <w:rPr>
          <w:rtl/>
        </w:rPr>
        <w:instrText xml:space="preserve"> </w:instrText>
      </w:r>
      <w:r>
        <w:instrText>SEQ</w:instrText>
      </w:r>
      <w:r>
        <w:rPr>
          <w:rtl/>
        </w:rPr>
        <w:instrText xml:space="preserve"> נספח \* </w:instrText>
      </w:r>
      <w:r>
        <w:instrText>MERGEFORMAT</w:instrText>
      </w:r>
      <w:r>
        <w:rPr>
          <w:rtl/>
        </w:rPr>
        <w:instrText xml:space="preserve"> </w:instrText>
      </w:r>
      <w:r>
        <w:rPr>
          <w:rtl/>
        </w:rPr>
        <w:fldChar w:fldCharType="separate"/>
      </w:r>
      <w:r w:rsidR="00A55FAB">
        <w:rPr>
          <w:noProof/>
          <w:rtl/>
        </w:rPr>
        <w:t>4</w:t>
      </w:r>
      <w:r>
        <w:rPr>
          <w:rtl/>
        </w:rPr>
        <w:fldChar w:fldCharType="end"/>
      </w:r>
      <w:r>
        <w:rPr>
          <w:rtl/>
        </w:rPr>
        <w:t xml:space="preserve"> הצהרה בדבר שימוש בתוכנות מקור</w:t>
      </w:r>
      <w:bookmarkEnd w:id="127"/>
      <w:bookmarkEnd w:id="128"/>
      <w:bookmarkEnd w:id="129"/>
    </w:p>
    <w:p w14:paraId="68F029C7" w14:textId="77777777" w:rsidR="007E5C1B" w:rsidRDefault="007E5C1B" w:rsidP="008C2B91">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607FA177" w14:textId="5D75C3D5" w:rsidR="007E5C1B" w:rsidRDefault="007E5C1B" w:rsidP="008C2B91">
      <w:pPr>
        <w:pStyle w:val="a5"/>
        <w:numPr>
          <w:ilvl w:val="0"/>
          <w:numId w:val="8"/>
        </w:numPr>
        <w:rPr>
          <w:rtl/>
        </w:rPr>
      </w:pPr>
      <w:r>
        <w:rPr>
          <w:rtl/>
        </w:rPr>
        <w:t>אני הוסמכתי כדין על ידי __________________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r>
        <w:rPr>
          <w:rtl/>
        </w:rPr>
        <w:t xml:space="preserve"> (להלן: "</w:t>
      </w:r>
      <w:r w:rsidRPr="00E91202">
        <w:rPr>
          <w:b/>
          <w:bCs/>
          <w:rtl/>
        </w:rPr>
        <w:t>המכרז</w:t>
      </w:r>
      <w:r>
        <w:rPr>
          <w:rtl/>
        </w:rPr>
        <w:t>").</w:t>
      </w:r>
    </w:p>
    <w:p w14:paraId="1B623AD5" w14:textId="0890419D" w:rsidR="007E5C1B" w:rsidRDefault="007E5C1B" w:rsidP="008C2B91">
      <w:pPr>
        <w:pStyle w:val="a5"/>
        <w:numPr>
          <w:ilvl w:val="0"/>
          <w:numId w:val="8"/>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r>
        <w:rPr>
          <w:rtl/>
        </w:rPr>
        <w:t xml:space="preserve"> ולצורך ביצוע השירותים נשוא המכרז, ככל שהצעתו תוכרז כזוכה על ידי המשרד. </w:t>
      </w:r>
    </w:p>
    <w:p w14:paraId="2277C6BC" w14:textId="77777777" w:rsidR="007E5C1B" w:rsidRDefault="007E5C1B" w:rsidP="008C2B91">
      <w:pPr>
        <w:pStyle w:val="a5"/>
        <w:numPr>
          <w:ilvl w:val="0"/>
          <w:numId w:val="8"/>
        </w:numPr>
      </w:pPr>
      <w:r>
        <w:rPr>
          <w:rtl/>
        </w:rPr>
        <w:t xml:space="preserve">זה שמי, להלן חתימתי ותוכן תצהירי דלעיל אמת. </w:t>
      </w:r>
    </w:p>
    <w:p w14:paraId="680FED77" w14:textId="77777777" w:rsidR="007E5C1B" w:rsidRPr="00E91202" w:rsidRDefault="007E5C1B" w:rsidP="008C2B91">
      <w:pPr>
        <w:pStyle w:val="aff6"/>
        <w:rPr>
          <w:rStyle w:val="aff5"/>
          <w:b w:val="0"/>
          <w:bCs/>
          <w:i w:val="0"/>
          <w:iCs w:val="0"/>
          <w:u w:val="none"/>
          <w:rtl/>
        </w:rPr>
      </w:pPr>
      <w:r>
        <w:rPr>
          <w:rStyle w:val="aff5"/>
          <w:rFonts w:hint="cs"/>
          <w:b w:val="0"/>
          <w:bCs/>
          <w:i w:val="0"/>
          <w:iCs w:val="0"/>
          <w:u w:val="none"/>
          <w:rtl/>
        </w:rPr>
        <w:t>לראייה באתי על החתום</w:t>
      </w:r>
    </w:p>
    <w:tbl>
      <w:tblPr>
        <w:tblStyle w:val="afc"/>
        <w:bidiVisual/>
        <w:tblW w:w="8136" w:type="dxa"/>
        <w:tblLook w:val="00A0" w:firstRow="1" w:lastRow="0" w:firstColumn="1" w:lastColumn="0" w:noHBand="0" w:noVBand="0"/>
      </w:tblPr>
      <w:tblGrid>
        <w:gridCol w:w="236"/>
        <w:gridCol w:w="1602"/>
        <w:gridCol w:w="250"/>
        <w:gridCol w:w="3108"/>
        <w:gridCol w:w="333"/>
        <w:gridCol w:w="2607"/>
      </w:tblGrid>
      <w:tr w:rsidR="007E5C1B" w:rsidRPr="00251854" w14:paraId="63A2E31E" w14:textId="77777777" w:rsidTr="007E0B8D">
        <w:tc>
          <w:tcPr>
            <w:tcW w:w="236" w:type="dxa"/>
          </w:tcPr>
          <w:p w14:paraId="4615DFE6" w14:textId="77777777" w:rsidR="007E5C1B" w:rsidRPr="00251854" w:rsidRDefault="007E5C1B" w:rsidP="008C2B91">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503B4316" w14:textId="77777777" w:rsidR="007E5C1B" w:rsidRPr="00251854" w:rsidRDefault="007E5C1B" w:rsidP="008C2B91">
            <w:pPr>
              <w:rPr>
                <w:rtl/>
              </w:rPr>
            </w:pPr>
          </w:p>
        </w:tc>
        <w:tc>
          <w:tcPr>
            <w:tcW w:w="250" w:type="dxa"/>
          </w:tcPr>
          <w:p w14:paraId="0C89763E" w14:textId="77777777" w:rsidR="007E5C1B" w:rsidRPr="00251854" w:rsidRDefault="007E5C1B"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1089D46F" w14:textId="77777777" w:rsidR="007E5C1B" w:rsidRPr="00251854" w:rsidRDefault="007E5C1B" w:rsidP="008C2B91">
            <w:pPr>
              <w:rPr>
                <w:rtl/>
              </w:rPr>
            </w:pPr>
          </w:p>
        </w:tc>
        <w:tc>
          <w:tcPr>
            <w:tcW w:w="333" w:type="dxa"/>
          </w:tcPr>
          <w:p w14:paraId="12A76ABD" w14:textId="77777777" w:rsidR="007E5C1B" w:rsidRPr="00251854" w:rsidRDefault="007E5C1B"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14:paraId="3BB681EB" w14:textId="77777777" w:rsidR="007E5C1B" w:rsidRPr="00251854" w:rsidRDefault="007E5C1B" w:rsidP="008C2B91">
            <w:pPr>
              <w:rPr>
                <w:rtl/>
              </w:rPr>
            </w:pPr>
          </w:p>
        </w:tc>
      </w:tr>
      <w:tr w:rsidR="007E5C1B" w:rsidRPr="00251854" w14:paraId="306140BD"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7AEFF26D" w14:textId="77777777" w:rsidR="007E5C1B" w:rsidRPr="00251854" w:rsidRDefault="007E5C1B" w:rsidP="008C2B91">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62343B74" w14:textId="77777777" w:rsidR="007E5C1B" w:rsidRPr="00251854" w:rsidRDefault="007E5C1B" w:rsidP="008C2B91">
            <w:pPr>
              <w:jc w:val="center"/>
              <w:rPr>
                <w:rtl/>
              </w:rPr>
            </w:pPr>
            <w:r w:rsidRPr="00251854">
              <w:rPr>
                <w:rtl/>
              </w:rPr>
              <w:t>תאריך</w:t>
            </w:r>
          </w:p>
        </w:tc>
        <w:tc>
          <w:tcPr>
            <w:tcW w:w="250" w:type="dxa"/>
          </w:tcPr>
          <w:p w14:paraId="08D9B4B9" w14:textId="77777777" w:rsidR="007E5C1B" w:rsidRPr="00251854" w:rsidRDefault="007E5C1B"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22F6E00C" w14:textId="77777777" w:rsidR="007E5C1B" w:rsidRPr="00251854" w:rsidRDefault="007E5C1B" w:rsidP="008C2B91">
            <w:pPr>
              <w:jc w:val="center"/>
              <w:rPr>
                <w:rtl/>
              </w:rPr>
            </w:pPr>
            <w:r w:rsidRPr="00251854">
              <w:rPr>
                <w:rtl/>
              </w:rPr>
              <w:t>שם מלא של החותם בשם המציע</w:t>
            </w:r>
          </w:p>
        </w:tc>
        <w:tc>
          <w:tcPr>
            <w:tcW w:w="333" w:type="dxa"/>
          </w:tcPr>
          <w:p w14:paraId="73FDE0BB" w14:textId="77777777" w:rsidR="007E5C1B" w:rsidRPr="00251854" w:rsidRDefault="007E5C1B"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14:paraId="6DA364DC" w14:textId="77777777" w:rsidR="007E5C1B" w:rsidRPr="00251854" w:rsidRDefault="007E5C1B" w:rsidP="008C2B91">
            <w:pPr>
              <w:jc w:val="center"/>
              <w:rPr>
                <w:rtl/>
              </w:rPr>
            </w:pPr>
            <w:r w:rsidRPr="00251854">
              <w:rPr>
                <w:rtl/>
              </w:rPr>
              <w:t>חתימה וחותמת המציע</w:t>
            </w:r>
          </w:p>
        </w:tc>
      </w:tr>
    </w:tbl>
    <w:p w14:paraId="1DFD4D08" w14:textId="77777777" w:rsidR="007E5C1B" w:rsidRPr="000E61E7" w:rsidRDefault="007E5C1B" w:rsidP="008C2B91">
      <w:pPr>
        <w:pStyle w:val="aff6"/>
        <w:rPr>
          <w:rStyle w:val="aff5"/>
          <w:b w:val="0"/>
          <w:bCs/>
          <w:i w:val="0"/>
          <w:iCs w:val="0"/>
          <w:rtl/>
        </w:rPr>
      </w:pPr>
      <w:r w:rsidRPr="000E61E7">
        <w:rPr>
          <w:rStyle w:val="aff5"/>
          <w:rFonts w:hint="cs"/>
          <w:b w:val="0"/>
          <w:bCs/>
          <w:i w:val="0"/>
          <w:iCs w:val="0"/>
          <w:rtl/>
        </w:rPr>
        <w:t>אישר עו"ד</w:t>
      </w:r>
    </w:p>
    <w:p w14:paraId="1980F27E" w14:textId="77777777" w:rsidR="007E5C1B" w:rsidRDefault="007E5C1B" w:rsidP="008C2B91">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c"/>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E61E7" w14:paraId="5605A488" w14:textId="77777777" w:rsidTr="007E0B8D">
        <w:trPr>
          <w:jc w:val="center"/>
        </w:trPr>
        <w:tc>
          <w:tcPr>
            <w:tcW w:w="997" w:type="dxa"/>
          </w:tcPr>
          <w:p w14:paraId="02E3834D" w14:textId="77777777" w:rsidR="007E5C1B" w:rsidRPr="000E61E7" w:rsidRDefault="007E5C1B" w:rsidP="008C2B91">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6D30C4F0" w14:textId="77777777" w:rsidR="007E5C1B" w:rsidRPr="000E61E7" w:rsidRDefault="007E5C1B" w:rsidP="008C2B91">
            <w:pPr>
              <w:rPr>
                <w:rtl/>
              </w:rPr>
            </w:pPr>
          </w:p>
        </w:tc>
        <w:tc>
          <w:tcPr>
            <w:tcW w:w="236" w:type="dxa"/>
          </w:tcPr>
          <w:p w14:paraId="03000C3A" w14:textId="77777777" w:rsidR="007E5C1B" w:rsidRPr="000E61E7" w:rsidRDefault="007E5C1B"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33E1B9CE" w14:textId="77777777" w:rsidR="007E5C1B" w:rsidRPr="000E61E7" w:rsidRDefault="007E5C1B" w:rsidP="008C2B91">
            <w:pPr>
              <w:rPr>
                <w:rtl/>
              </w:rPr>
            </w:pPr>
          </w:p>
        </w:tc>
        <w:tc>
          <w:tcPr>
            <w:tcW w:w="282" w:type="dxa"/>
          </w:tcPr>
          <w:p w14:paraId="75A1D82C" w14:textId="77777777" w:rsidR="007E5C1B" w:rsidRPr="000E61E7" w:rsidRDefault="007E5C1B"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5CEEF3A3" w14:textId="77777777" w:rsidR="007E5C1B" w:rsidRPr="000E61E7" w:rsidRDefault="007E5C1B" w:rsidP="008C2B91">
            <w:pPr>
              <w:rPr>
                <w:rtl/>
              </w:rPr>
            </w:pPr>
          </w:p>
        </w:tc>
      </w:tr>
      <w:tr w:rsidR="007E5C1B" w:rsidRPr="000E61E7" w14:paraId="48E3153F"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3185D9F6" w14:textId="77777777" w:rsidR="007E5C1B" w:rsidRPr="000E61E7" w:rsidRDefault="007E5C1B" w:rsidP="008C2B91">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77078310" w14:textId="77777777" w:rsidR="007E5C1B" w:rsidRPr="000E61E7" w:rsidRDefault="007E5C1B" w:rsidP="008C2B91">
            <w:pPr>
              <w:jc w:val="center"/>
              <w:rPr>
                <w:rtl/>
              </w:rPr>
            </w:pPr>
            <w:r w:rsidRPr="000E61E7">
              <w:rPr>
                <w:rtl/>
              </w:rPr>
              <w:t>תאריך</w:t>
            </w:r>
          </w:p>
        </w:tc>
        <w:tc>
          <w:tcPr>
            <w:tcW w:w="236" w:type="dxa"/>
          </w:tcPr>
          <w:p w14:paraId="763BEEB3" w14:textId="77777777" w:rsidR="007E5C1B" w:rsidRPr="000E61E7" w:rsidRDefault="007E5C1B"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74414CD3" w14:textId="77777777" w:rsidR="007E5C1B" w:rsidRPr="000E61E7" w:rsidRDefault="007E5C1B" w:rsidP="008C2B91">
            <w:pPr>
              <w:jc w:val="center"/>
              <w:rPr>
                <w:rtl/>
              </w:rPr>
            </w:pPr>
            <w:r w:rsidRPr="000E61E7">
              <w:rPr>
                <w:rtl/>
              </w:rPr>
              <w:t>שם מלא ומ.ר של עו"ד</w:t>
            </w:r>
          </w:p>
        </w:tc>
        <w:tc>
          <w:tcPr>
            <w:tcW w:w="282" w:type="dxa"/>
          </w:tcPr>
          <w:p w14:paraId="082D27FA" w14:textId="77777777" w:rsidR="007E5C1B" w:rsidRPr="000E61E7" w:rsidRDefault="007E5C1B"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476355E5" w14:textId="77777777" w:rsidR="007E5C1B" w:rsidRPr="000E61E7" w:rsidRDefault="007E5C1B" w:rsidP="008C2B91">
            <w:pPr>
              <w:jc w:val="center"/>
              <w:rPr>
                <w:rtl/>
              </w:rPr>
            </w:pPr>
            <w:r w:rsidRPr="000E61E7">
              <w:rPr>
                <w:rtl/>
              </w:rPr>
              <w:t>חתימה וחותמת</w:t>
            </w:r>
          </w:p>
        </w:tc>
      </w:tr>
    </w:tbl>
    <w:p w14:paraId="4AB2F0AC" w14:textId="77777777" w:rsidR="006211A0" w:rsidRDefault="006211A0" w:rsidP="008C2B91">
      <w:pPr>
        <w:spacing w:line="259" w:lineRule="auto"/>
        <w:contextualSpacing w:val="0"/>
        <w:jc w:val="left"/>
        <w:rPr>
          <w:rFonts w:asciiTheme="majorHAnsi" w:eastAsiaTheme="majorEastAsia" w:hAnsiTheme="majorHAnsi" w:cstheme="majorBidi"/>
          <w:sz w:val="32"/>
          <w:szCs w:val="28"/>
          <w:u w:val="single"/>
          <w:rtl/>
        </w:rPr>
      </w:pPr>
      <w:bookmarkStart w:id="130" w:name="_Ref534544969"/>
      <w:r>
        <w:rPr>
          <w:rtl/>
        </w:rPr>
        <w:br w:type="page"/>
      </w:r>
    </w:p>
    <w:p w14:paraId="044540B3" w14:textId="5A282EC3" w:rsidR="006211A0" w:rsidRDefault="006211A0" w:rsidP="008C2B91">
      <w:pPr>
        <w:spacing w:line="259" w:lineRule="auto"/>
        <w:contextualSpacing w:val="0"/>
        <w:jc w:val="left"/>
        <w:rPr>
          <w:rFonts w:asciiTheme="majorHAnsi" w:eastAsiaTheme="majorEastAsia" w:hAnsiTheme="majorHAnsi" w:cstheme="majorBidi"/>
          <w:sz w:val="32"/>
          <w:szCs w:val="28"/>
          <w:u w:val="single"/>
          <w:rtl/>
        </w:rPr>
      </w:pPr>
      <w:bookmarkStart w:id="131" w:name="_Ref534545135"/>
      <w:bookmarkEnd w:id="130"/>
    </w:p>
    <w:p w14:paraId="6FCFD39D" w14:textId="33FB5DA1" w:rsidR="007E5C1B" w:rsidRDefault="007E5C1B" w:rsidP="008C2B91">
      <w:pPr>
        <w:pStyle w:val="10"/>
        <w:pageBreakBefore w:val="0"/>
        <w:rPr>
          <w:rtl/>
        </w:rPr>
      </w:pPr>
      <w:bookmarkStart w:id="132" w:name="_Ref34747160"/>
      <w:bookmarkStart w:id="133" w:name="_Toc128657195"/>
      <w:r>
        <w:rPr>
          <w:rtl/>
        </w:rPr>
        <w:t>נספח א'</w:t>
      </w:r>
      <w:r w:rsidR="00C84A64">
        <w:rPr>
          <w:rFonts w:hint="cs"/>
          <w:rtl/>
        </w:rPr>
        <w:t>5</w:t>
      </w:r>
      <w:r>
        <w:rPr>
          <w:rtl/>
        </w:rPr>
        <w:t xml:space="preserve"> תצהיר על אי העסקה של עובדים זרים</w:t>
      </w:r>
      <w:bookmarkEnd w:id="131"/>
      <w:bookmarkEnd w:id="132"/>
      <w:bookmarkEnd w:id="133"/>
    </w:p>
    <w:p w14:paraId="12F61DE8" w14:textId="77777777" w:rsidR="007E5C1B" w:rsidRDefault="007E5C1B" w:rsidP="008C2B91">
      <w:pPr>
        <w:rPr>
          <w:rtl/>
        </w:rPr>
      </w:pPr>
      <w:r>
        <w:rPr>
          <w:rtl/>
        </w:rPr>
        <w:t>תצהיר</w:t>
      </w:r>
    </w:p>
    <w:p w14:paraId="06E6081B" w14:textId="77777777" w:rsidR="007E5C1B" w:rsidRDefault="007E5C1B" w:rsidP="008C2B91">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41D1977A" w14:textId="44977849" w:rsidR="007E5C1B" w:rsidRDefault="007E5C1B" w:rsidP="008C2B91">
      <w:pPr>
        <w:rPr>
          <w:rtl/>
        </w:rPr>
      </w:pPr>
      <w:r>
        <w:rPr>
          <w:rtl/>
        </w:rPr>
        <w:t xml:space="preserve">אני הוסמכתי כדין על ידי __________________ (להלן: "המציע") לחתום על תצהיר זה בתמיכה להצעה </w:t>
      </w:r>
      <w:sdt>
        <w:sdtPr>
          <w:rPr>
            <w:rtl/>
          </w:rPr>
          <w:alias w:val="כותרת"/>
          <w:tag w:val=""/>
          <w:id w:val="956529562"/>
          <w:placeholder>
            <w:docPart w:val="1EBA1862624C478FBF80931B341EE1A6"/>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r>
        <w:rPr>
          <w:rtl/>
        </w:rPr>
        <w:t xml:space="preserve"> (להלן: "המכרז").</w:t>
      </w:r>
    </w:p>
    <w:p w14:paraId="20ACE87B" w14:textId="77777777" w:rsidR="007E5C1B" w:rsidRDefault="007E5C1B" w:rsidP="008C2B91">
      <w:pPr>
        <w:rPr>
          <w:rtl/>
        </w:rPr>
      </w:pPr>
      <w:r>
        <w:rPr>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14:paraId="245F8343" w14:textId="77777777" w:rsidR="007E5C1B" w:rsidRDefault="007E5C1B" w:rsidP="008C2B91">
      <w:pPr>
        <w:rPr>
          <w:rtl/>
        </w:rPr>
      </w:pPr>
    </w:p>
    <w:p w14:paraId="7F3B6D3D" w14:textId="77777777" w:rsidR="007E5C1B" w:rsidRDefault="007E5C1B" w:rsidP="008C2B91">
      <w:pPr>
        <w:rPr>
          <w:rtl/>
        </w:rPr>
      </w:pPr>
      <w:r>
        <w:rPr>
          <w:rtl/>
        </w:rPr>
        <w:t xml:space="preserve"> זה שמי, זו חתימתי ותוכן תצהירי דלעיל אמת.</w:t>
      </w:r>
    </w:p>
    <w:p w14:paraId="25DABD70" w14:textId="77777777" w:rsidR="007E5C1B" w:rsidRDefault="007E5C1B" w:rsidP="008C2B91">
      <w:pPr>
        <w:rPr>
          <w:rtl/>
        </w:rPr>
      </w:pPr>
      <w:r>
        <w:rPr>
          <w:rtl/>
        </w:rPr>
        <w:t xml:space="preserve">לראיה באתי על החתום </w:t>
      </w:r>
    </w:p>
    <w:tbl>
      <w:tblPr>
        <w:tblStyle w:val="afc"/>
        <w:bidiVisual/>
        <w:tblW w:w="0" w:type="auto"/>
        <w:tblLook w:val="00A0" w:firstRow="1" w:lastRow="0" w:firstColumn="1" w:lastColumn="0" w:noHBand="0" w:noVBand="0"/>
      </w:tblPr>
      <w:tblGrid>
        <w:gridCol w:w="236"/>
        <w:gridCol w:w="1546"/>
        <w:gridCol w:w="284"/>
        <w:gridCol w:w="3287"/>
        <w:gridCol w:w="256"/>
        <w:gridCol w:w="2697"/>
      </w:tblGrid>
      <w:tr w:rsidR="007E5C1B" w:rsidRPr="00E60769" w14:paraId="53E115F5" w14:textId="77777777" w:rsidTr="007E0B8D">
        <w:tc>
          <w:tcPr>
            <w:tcW w:w="236" w:type="dxa"/>
          </w:tcPr>
          <w:p w14:paraId="53A24A54" w14:textId="77777777" w:rsidR="007E5C1B" w:rsidRPr="00E60769" w:rsidRDefault="007E5C1B" w:rsidP="008C2B91">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140A4DC9" w14:textId="77777777" w:rsidR="007E5C1B" w:rsidRPr="00E60769" w:rsidRDefault="007E5C1B" w:rsidP="008C2B91">
            <w:pPr>
              <w:rPr>
                <w:rtl/>
              </w:rPr>
            </w:pPr>
          </w:p>
        </w:tc>
        <w:tc>
          <w:tcPr>
            <w:tcW w:w="284" w:type="dxa"/>
          </w:tcPr>
          <w:p w14:paraId="6A56E69E" w14:textId="77777777" w:rsidR="007E5C1B" w:rsidRPr="00E60769" w:rsidRDefault="007E5C1B"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22DA29FF" w14:textId="77777777" w:rsidR="007E5C1B" w:rsidRPr="00E60769" w:rsidRDefault="007E5C1B" w:rsidP="008C2B91">
            <w:pPr>
              <w:rPr>
                <w:rtl/>
              </w:rPr>
            </w:pPr>
          </w:p>
        </w:tc>
        <w:tc>
          <w:tcPr>
            <w:tcW w:w="256" w:type="dxa"/>
          </w:tcPr>
          <w:p w14:paraId="2689D303" w14:textId="77777777" w:rsidR="007E5C1B" w:rsidRPr="00E60769" w:rsidRDefault="007E5C1B"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1070D67C" w14:textId="77777777" w:rsidR="007E5C1B" w:rsidRPr="00E60769" w:rsidRDefault="007E5C1B" w:rsidP="008C2B91">
            <w:pPr>
              <w:rPr>
                <w:rtl/>
              </w:rPr>
            </w:pPr>
          </w:p>
        </w:tc>
      </w:tr>
      <w:tr w:rsidR="007E5C1B" w:rsidRPr="00E60769" w14:paraId="52A70DED"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7D1439B5" w14:textId="77777777" w:rsidR="007E5C1B" w:rsidRPr="00E60769" w:rsidRDefault="007E5C1B" w:rsidP="008C2B91">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0BF6CF91" w14:textId="77777777" w:rsidR="007E5C1B" w:rsidRPr="00E60769" w:rsidRDefault="007E5C1B" w:rsidP="008C2B91">
            <w:pPr>
              <w:jc w:val="center"/>
              <w:rPr>
                <w:rtl/>
              </w:rPr>
            </w:pPr>
            <w:r w:rsidRPr="00E60769">
              <w:rPr>
                <w:rtl/>
              </w:rPr>
              <w:t>תאריך</w:t>
            </w:r>
          </w:p>
        </w:tc>
        <w:tc>
          <w:tcPr>
            <w:tcW w:w="284" w:type="dxa"/>
          </w:tcPr>
          <w:p w14:paraId="16859611" w14:textId="77777777" w:rsidR="007E5C1B" w:rsidRPr="00E60769" w:rsidRDefault="007E5C1B"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1DDAB9FC" w14:textId="77777777" w:rsidR="007E5C1B" w:rsidRPr="00E60769" w:rsidRDefault="007E5C1B" w:rsidP="008C2B91">
            <w:pPr>
              <w:jc w:val="center"/>
              <w:rPr>
                <w:rtl/>
              </w:rPr>
            </w:pPr>
            <w:r w:rsidRPr="00E60769">
              <w:rPr>
                <w:rtl/>
              </w:rPr>
              <w:t>שם מלא של החותם בשם המציע</w:t>
            </w:r>
          </w:p>
        </w:tc>
        <w:tc>
          <w:tcPr>
            <w:tcW w:w="256" w:type="dxa"/>
          </w:tcPr>
          <w:p w14:paraId="6B1DA7AD" w14:textId="77777777" w:rsidR="007E5C1B" w:rsidRPr="00E60769" w:rsidRDefault="007E5C1B"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6BB67B5A" w14:textId="77777777" w:rsidR="007E5C1B" w:rsidRPr="00E60769" w:rsidRDefault="007E5C1B" w:rsidP="008C2B91">
            <w:pPr>
              <w:jc w:val="center"/>
              <w:rPr>
                <w:rtl/>
              </w:rPr>
            </w:pPr>
            <w:r w:rsidRPr="00E60769">
              <w:rPr>
                <w:rtl/>
              </w:rPr>
              <w:t>חתימה וחותמת המציע</w:t>
            </w:r>
          </w:p>
        </w:tc>
      </w:tr>
    </w:tbl>
    <w:p w14:paraId="6DCE1C08" w14:textId="77777777" w:rsidR="007E5C1B" w:rsidRPr="000E61E7" w:rsidRDefault="007E5C1B" w:rsidP="008C2B91">
      <w:pPr>
        <w:pStyle w:val="aff6"/>
        <w:rPr>
          <w:rStyle w:val="aff5"/>
          <w:b w:val="0"/>
          <w:bCs/>
          <w:i w:val="0"/>
          <w:iCs w:val="0"/>
          <w:rtl/>
        </w:rPr>
      </w:pPr>
      <w:r w:rsidRPr="000E61E7">
        <w:rPr>
          <w:rStyle w:val="aff5"/>
          <w:rFonts w:hint="cs"/>
          <w:b w:val="0"/>
          <w:bCs/>
          <w:i w:val="0"/>
          <w:iCs w:val="0"/>
          <w:rtl/>
        </w:rPr>
        <w:t>אישר עו"ד</w:t>
      </w:r>
    </w:p>
    <w:p w14:paraId="17163E11" w14:textId="77777777" w:rsidR="007E5C1B" w:rsidRDefault="007E5C1B" w:rsidP="008C2B91">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c"/>
        <w:bidiVisual/>
        <w:tblW w:w="0" w:type="auto"/>
        <w:jc w:val="center"/>
        <w:tblLook w:val="00A0" w:firstRow="1" w:lastRow="0" w:firstColumn="1" w:lastColumn="0" w:noHBand="0" w:noVBand="0"/>
      </w:tblPr>
      <w:tblGrid>
        <w:gridCol w:w="345"/>
        <w:gridCol w:w="1134"/>
        <w:gridCol w:w="709"/>
        <w:gridCol w:w="2454"/>
        <w:gridCol w:w="806"/>
        <w:gridCol w:w="1842"/>
      </w:tblGrid>
      <w:tr w:rsidR="007E5C1B" w:rsidRPr="00671CDD" w14:paraId="58483BEC" w14:textId="77777777" w:rsidTr="007E0B8D">
        <w:trPr>
          <w:jc w:val="center"/>
        </w:trPr>
        <w:tc>
          <w:tcPr>
            <w:tcW w:w="345" w:type="dxa"/>
          </w:tcPr>
          <w:p w14:paraId="4B57E007" w14:textId="77777777" w:rsidR="007E5C1B" w:rsidRPr="00671CDD" w:rsidRDefault="007E5C1B" w:rsidP="008C2B91">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053A3BD2" w14:textId="77777777" w:rsidR="007E5C1B" w:rsidRPr="00671CDD" w:rsidRDefault="007E5C1B" w:rsidP="008C2B91">
            <w:pPr>
              <w:jc w:val="center"/>
              <w:rPr>
                <w:rtl/>
              </w:rPr>
            </w:pPr>
          </w:p>
        </w:tc>
        <w:tc>
          <w:tcPr>
            <w:tcW w:w="709" w:type="dxa"/>
          </w:tcPr>
          <w:p w14:paraId="2615A183" w14:textId="77777777" w:rsidR="007E5C1B" w:rsidRPr="00671CDD" w:rsidRDefault="007E5C1B" w:rsidP="008C2B91">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26E1D73D" w14:textId="77777777" w:rsidR="007E5C1B" w:rsidRPr="00671CDD" w:rsidRDefault="007E5C1B" w:rsidP="008C2B91">
            <w:pPr>
              <w:jc w:val="center"/>
              <w:rPr>
                <w:rtl/>
              </w:rPr>
            </w:pPr>
          </w:p>
        </w:tc>
        <w:tc>
          <w:tcPr>
            <w:tcW w:w="806" w:type="dxa"/>
          </w:tcPr>
          <w:p w14:paraId="410AFEED" w14:textId="77777777" w:rsidR="007E5C1B" w:rsidRPr="00671CDD" w:rsidRDefault="007E5C1B" w:rsidP="008C2B91">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5DE293AD" w14:textId="77777777" w:rsidR="007E5C1B" w:rsidRPr="00671CDD" w:rsidRDefault="007E5C1B" w:rsidP="008C2B91">
            <w:pPr>
              <w:jc w:val="center"/>
              <w:rPr>
                <w:rtl/>
              </w:rPr>
            </w:pPr>
          </w:p>
        </w:tc>
      </w:tr>
      <w:tr w:rsidR="007E5C1B" w:rsidRPr="00671CDD" w14:paraId="1B97943C"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662FB209" w14:textId="77777777" w:rsidR="007E5C1B" w:rsidRPr="00671CDD" w:rsidRDefault="007E5C1B" w:rsidP="008C2B91">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4ECDF349" w14:textId="77777777" w:rsidR="007E5C1B" w:rsidRPr="00671CDD" w:rsidRDefault="007E5C1B" w:rsidP="008C2B91">
            <w:pPr>
              <w:jc w:val="center"/>
              <w:rPr>
                <w:rtl/>
              </w:rPr>
            </w:pPr>
            <w:r w:rsidRPr="00671CDD">
              <w:rPr>
                <w:rtl/>
              </w:rPr>
              <w:t>תאריך</w:t>
            </w:r>
          </w:p>
        </w:tc>
        <w:tc>
          <w:tcPr>
            <w:tcW w:w="709" w:type="dxa"/>
          </w:tcPr>
          <w:p w14:paraId="4DFB2690" w14:textId="77777777" w:rsidR="007E5C1B" w:rsidRPr="00671CDD" w:rsidRDefault="007E5C1B"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3703437F" w14:textId="77777777" w:rsidR="007E5C1B" w:rsidRPr="00671CDD" w:rsidRDefault="007E5C1B" w:rsidP="008C2B91">
            <w:pPr>
              <w:jc w:val="center"/>
              <w:rPr>
                <w:rtl/>
              </w:rPr>
            </w:pPr>
            <w:r w:rsidRPr="00671CDD">
              <w:rPr>
                <w:rtl/>
              </w:rPr>
              <w:t>שם מלא ומ.ר של עו"ד</w:t>
            </w:r>
          </w:p>
        </w:tc>
        <w:tc>
          <w:tcPr>
            <w:tcW w:w="806" w:type="dxa"/>
          </w:tcPr>
          <w:p w14:paraId="1341292B" w14:textId="77777777" w:rsidR="007E5C1B" w:rsidRPr="00671CDD" w:rsidRDefault="007E5C1B"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45D51BC8" w14:textId="77777777" w:rsidR="007E5C1B" w:rsidRPr="00671CDD" w:rsidRDefault="007E5C1B" w:rsidP="008C2B91">
            <w:pPr>
              <w:jc w:val="center"/>
              <w:rPr>
                <w:rtl/>
              </w:rPr>
            </w:pPr>
            <w:r w:rsidRPr="00671CDD">
              <w:rPr>
                <w:rtl/>
              </w:rPr>
              <w:t>חתימה וחותמת</w:t>
            </w:r>
          </w:p>
        </w:tc>
      </w:tr>
    </w:tbl>
    <w:p w14:paraId="211E8DB4" w14:textId="77777777" w:rsidR="006211A0" w:rsidRDefault="006211A0" w:rsidP="008C2B91">
      <w:pPr>
        <w:spacing w:line="259" w:lineRule="auto"/>
        <w:contextualSpacing w:val="0"/>
        <w:jc w:val="left"/>
        <w:rPr>
          <w:rFonts w:asciiTheme="majorHAnsi" w:eastAsiaTheme="majorEastAsia" w:hAnsiTheme="majorHAnsi" w:cstheme="majorBidi"/>
          <w:sz w:val="32"/>
          <w:szCs w:val="28"/>
          <w:u w:val="single"/>
          <w:rtl/>
        </w:rPr>
      </w:pPr>
      <w:bookmarkStart w:id="134" w:name="_Ref534214702"/>
      <w:r>
        <w:rPr>
          <w:rtl/>
        </w:rPr>
        <w:br w:type="page"/>
      </w:r>
    </w:p>
    <w:p w14:paraId="2C2EE5F1" w14:textId="51A4E9FD" w:rsidR="00057D63" w:rsidRDefault="007E5C1B" w:rsidP="008C2B91">
      <w:pPr>
        <w:pStyle w:val="10"/>
        <w:pageBreakBefore w:val="0"/>
        <w:rPr>
          <w:rtl/>
        </w:rPr>
      </w:pPr>
      <w:bookmarkStart w:id="135" w:name="_Toc128657196"/>
      <w:bookmarkStart w:id="136" w:name="_Ref34747193"/>
      <w:r>
        <w:rPr>
          <w:rtl/>
        </w:rPr>
        <w:t>נספח א'</w:t>
      </w:r>
      <w:r w:rsidR="00C84A64">
        <w:rPr>
          <w:rFonts w:hint="cs"/>
          <w:rtl/>
        </w:rPr>
        <w:t>6</w:t>
      </w:r>
      <w:r>
        <w:rPr>
          <w:rtl/>
        </w:rPr>
        <w:t xml:space="preserve"> אישור רו"ח</w:t>
      </w:r>
      <w:bookmarkEnd w:id="135"/>
      <w:r>
        <w:rPr>
          <w:rtl/>
        </w:rPr>
        <w:t xml:space="preserve"> </w:t>
      </w:r>
      <w:bookmarkEnd w:id="134"/>
      <w:bookmarkEnd w:id="136"/>
    </w:p>
    <w:p w14:paraId="1E382731" w14:textId="77777777" w:rsidR="001726CF" w:rsidRDefault="001726CF" w:rsidP="008C2B91">
      <w:pPr>
        <w:jc w:val="right"/>
        <w:rPr>
          <w:rFonts w:ascii="Arial" w:hAnsi="Arial"/>
          <w:szCs w:val="22"/>
        </w:rPr>
      </w:pPr>
      <w:r>
        <w:rPr>
          <w:rFonts w:ascii="Arial" w:hAnsi="Arial"/>
          <w:szCs w:val="22"/>
          <w:rtl/>
        </w:rPr>
        <w:t>תאריך: _______________</w:t>
      </w:r>
    </w:p>
    <w:p w14:paraId="6B445811" w14:textId="77777777" w:rsidR="001726CF" w:rsidRDefault="001726CF" w:rsidP="008C2B91">
      <w:pPr>
        <w:rPr>
          <w:rFonts w:ascii="Arial" w:eastAsia="Times New Roman" w:hAnsi="Arial"/>
          <w:noProof/>
          <w:szCs w:val="22"/>
        </w:rPr>
      </w:pPr>
      <w:r>
        <w:rPr>
          <w:rFonts w:ascii="Arial" w:eastAsia="Times New Roman" w:hAnsi="Arial"/>
          <w:noProof/>
          <w:szCs w:val="22"/>
          <w:rtl/>
        </w:rPr>
        <w:t>לכבוד</w:t>
      </w:r>
    </w:p>
    <w:p w14:paraId="37F37924" w14:textId="77777777" w:rsidR="001726CF" w:rsidRDefault="001726CF" w:rsidP="008C2B91">
      <w:pPr>
        <w:rPr>
          <w:rFonts w:ascii="Arial" w:eastAsia="Times New Roman" w:hAnsi="Arial"/>
          <w:noProof/>
          <w:szCs w:val="22"/>
          <w:rtl/>
        </w:rPr>
      </w:pPr>
    </w:p>
    <w:p w14:paraId="127B2263" w14:textId="77777777" w:rsidR="001726CF" w:rsidRDefault="001726CF" w:rsidP="008C2B91">
      <w:pPr>
        <w:rPr>
          <w:rFonts w:ascii="Arial" w:eastAsia="Times New Roman" w:hAnsi="Arial"/>
          <w:noProof/>
          <w:szCs w:val="22"/>
          <w:rtl/>
        </w:rPr>
      </w:pPr>
      <w:r>
        <w:rPr>
          <w:rFonts w:ascii="Arial" w:eastAsia="Times New Roman" w:hAnsi="Arial"/>
          <w:noProof/>
          <w:szCs w:val="22"/>
          <w:rtl/>
        </w:rPr>
        <w:t>______________ [שם המציע]</w:t>
      </w:r>
    </w:p>
    <w:p w14:paraId="18E2EE4F" w14:textId="77777777" w:rsidR="001726CF" w:rsidRDefault="001726CF" w:rsidP="008C2B91">
      <w:pPr>
        <w:rPr>
          <w:rFonts w:ascii="Arial" w:eastAsia="PMingLiU" w:hAnsi="Arial"/>
          <w:szCs w:val="22"/>
          <w:rtl/>
        </w:rPr>
      </w:pPr>
    </w:p>
    <w:p w14:paraId="54DD04F8" w14:textId="77777777" w:rsidR="001726CF" w:rsidRDefault="001726CF" w:rsidP="008C2B91">
      <w:pPr>
        <w:ind w:left="26"/>
        <w:jc w:val="center"/>
        <w:rPr>
          <w:rFonts w:ascii="Arial" w:hAnsi="Arial"/>
          <w:szCs w:val="22"/>
          <w:rtl/>
        </w:rPr>
      </w:pPr>
      <w:r>
        <w:rPr>
          <w:rFonts w:ascii="Arial" w:hAnsi="Arial"/>
          <w:szCs w:val="22"/>
          <w:rtl/>
        </w:rPr>
        <w:t xml:space="preserve">הנדון: </w:t>
      </w:r>
      <w:r>
        <w:rPr>
          <w:rFonts w:ascii="Arial" w:hAnsi="Arial"/>
          <w:b/>
          <w:bCs/>
          <w:szCs w:val="22"/>
          <w:u w:val="single"/>
          <w:rtl/>
        </w:rPr>
        <w:t xml:space="preserve">אישור רואה </w:t>
      </w:r>
      <w:r>
        <w:rPr>
          <w:rFonts w:ascii="Arial" w:eastAsia="Times New Roman" w:hAnsi="Arial"/>
          <w:b/>
          <w:bCs/>
          <w:noProof/>
          <w:szCs w:val="22"/>
          <w:u w:val="single"/>
          <w:rtl/>
        </w:rPr>
        <w:t>חשבון על</w:t>
      </w:r>
      <w:r>
        <w:rPr>
          <w:rFonts w:ascii="Arial" w:hAnsi="Arial"/>
          <w:b/>
          <w:bCs/>
          <w:szCs w:val="22"/>
          <w:u w:val="single"/>
          <w:rtl/>
        </w:rPr>
        <w:t xml:space="preserve"> היעדר הערת "עסק חי"</w:t>
      </w:r>
      <w:r>
        <w:rPr>
          <w:rFonts w:ascii="Arial" w:eastAsia="Times New Roman" w:hAnsi="Arial"/>
          <w:b/>
          <w:bCs/>
          <w:noProof/>
          <w:szCs w:val="22"/>
          <w:u w:val="single"/>
          <w:rtl/>
        </w:rPr>
        <w:t xml:space="preserve"> בדוחות הכספיים </w:t>
      </w:r>
    </w:p>
    <w:p w14:paraId="3E1487BE" w14:textId="77777777" w:rsidR="001726CF" w:rsidRDefault="001726CF" w:rsidP="008C2B91">
      <w:pPr>
        <w:ind w:left="26"/>
        <w:jc w:val="center"/>
        <w:rPr>
          <w:rFonts w:ascii="Arial" w:hAnsi="Arial"/>
          <w:szCs w:val="22"/>
          <w:rtl/>
        </w:rPr>
      </w:pPr>
    </w:p>
    <w:p w14:paraId="34A86236" w14:textId="77777777" w:rsidR="001726CF" w:rsidRDefault="001726CF" w:rsidP="008C2B91">
      <w:pPr>
        <w:rPr>
          <w:rFonts w:ascii="Arial" w:hAnsi="Arial"/>
          <w:szCs w:val="22"/>
          <w:rtl/>
        </w:rPr>
      </w:pPr>
      <w:r>
        <w:rPr>
          <w:rFonts w:ascii="Arial" w:hAnsi="Arial"/>
          <w:szCs w:val="22"/>
          <w:rtl/>
        </w:rPr>
        <w:t>לבקשתכם וכרואי החשבון של ____________ (להלן: "המציע") הרינו לאשר כדלקמן:</w:t>
      </w:r>
    </w:p>
    <w:p w14:paraId="3ACC7175" w14:textId="77777777" w:rsidR="001726CF" w:rsidRPr="001726CF" w:rsidRDefault="001726CF">
      <w:pPr>
        <w:pStyle w:val="a5"/>
        <w:numPr>
          <w:ilvl w:val="0"/>
          <w:numId w:val="22"/>
        </w:numPr>
        <w:spacing w:after="0" w:line="240" w:lineRule="auto"/>
        <w:contextualSpacing w:val="0"/>
        <w:rPr>
          <w:rFonts w:ascii="Arial" w:eastAsia="Times New Roman" w:hAnsi="Arial"/>
          <w:noProof/>
          <w:szCs w:val="22"/>
        </w:rPr>
      </w:pPr>
      <w:r>
        <w:rPr>
          <w:rFonts w:ascii="Arial" w:eastAsia="Times New Roman" w:hAnsi="Arial"/>
          <w:noProof/>
          <w:szCs w:val="22"/>
          <w:rtl/>
        </w:rPr>
        <w:t>הננו משמשים כרואי החשבון של המציע משנת _________.</w:t>
      </w:r>
    </w:p>
    <w:p w14:paraId="5029660D" w14:textId="4AAF3571" w:rsidR="001726CF" w:rsidRPr="001726CF" w:rsidRDefault="001726CF">
      <w:pPr>
        <w:pStyle w:val="a5"/>
        <w:numPr>
          <w:ilvl w:val="0"/>
          <w:numId w:val="22"/>
        </w:numPr>
        <w:spacing w:after="0" w:line="240" w:lineRule="auto"/>
        <w:contextualSpacing w:val="0"/>
        <w:rPr>
          <w:rFonts w:ascii="Arial" w:eastAsia="PMingLiU" w:hAnsi="Arial"/>
          <w:szCs w:val="22"/>
        </w:rPr>
      </w:pPr>
      <w:r>
        <w:rPr>
          <w:rFonts w:ascii="Arial" w:hAnsi="Arial"/>
          <w:szCs w:val="22"/>
          <w:u w:val="single"/>
          <w:rtl/>
        </w:rPr>
        <w:t xml:space="preserve">יש למחוק את המיותר מבין סעיפים </w:t>
      </w:r>
      <w:r>
        <w:rPr>
          <w:rFonts w:ascii="Arial" w:hAnsi="Arial"/>
          <w:szCs w:val="22"/>
          <w:u w:val="single"/>
          <w:rtl/>
        </w:rPr>
        <w:fldChar w:fldCharType="begin"/>
      </w:r>
      <w:r>
        <w:rPr>
          <w:rFonts w:ascii="Arial" w:hAnsi="Arial"/>
          <w:szCs w:val="22"/>
          <w:u w:val="single"/>
          <w:rtl/>
        </w:rPr>
        <w:instrText xml:space="preserve"> </w:instrText>
      </w:r>
      <w:r>
        <w:rPr>
          <w:rFonts w:ascii="Arial" w:hAnsi="Arial"/>
          <w:szCs w:val="22"/>
          <w:u w:val="single"/>
        </w:rPr>
        <w:instrText>REF</w:instrText>
      </w:r>
      <w:r>
        <w:rPr>
          <w:rFonts w:ascii="Arial" w:hAnsi="Arial"/>
          <w:szCs w:val="22"/>
          <w:u w:val="single"/>
          <w:rtl/>
        </w:rPr>
        <w:instrText xml:space="preserve"> _</w:instrText>
      </w:r>
      <w:r>
        <w:rPr>
          <w:rFonts w:ascii="Arial" w:hAnsi="Arial"/>
          <w:szCs w:val="22"/>
          <w:u w:val="single"/>
        </w:rPr>
        <w:instrText>Ref49421358 \r \h</w:instrText>
      </w:r>
      <w:r>
        <w:rPr>
          <w:rFonts w:ascii="Arial" w:hAnsi="Arial"/>
          <w:szCs w:val="22"/>
          <w:u w:val="single"/>
          <w:rtl/>
        </w:rPr>
        <w:instrText xml:space="preserve"> </w:instrText>
      </w:r>
      <w:r>
        <w:rPr>
          <w:rFonts w:ascii="Arial" w:hAnsi="Arial" w:hint="cs"/>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Pr>
          <w:rFonts w:ascii="Arial" w:hAnsi="Arial"/>
          <w:szCs w:val="22"/>
          <w:u w:val="single"/>
          <w:rtl/>
        </w:rPr>
      </w:r>
      <w:r>
        <w:rPr>
          <w:rFonts w:ascii="Arial" w:hAnsi="Arial"/>
          <w:szCs w:val="22"/>
          <w:u w:val="single"/>
          <w:rtl/>
        </w:rPr>
        <w:fldChar w:fldCharType="separate"/>
      </w:r>
      <w:r w:rsidR="00A55FAB">
        <w:rPr>
          <w:rFonts w:ascii="Arial" w:hAnsi="Arial"/>
          <w:szCs w:val="22"/>
          <w:u w:val="single"/>
          <w:cs/>
        </w:rPr>
        <w:t>‎</w:t>
      </w:r>
      <w:r w:rsidR="00A55FAB">
        <w:rPr>
          <w:rFonts w:ascii="Arial" w:hAnsi="Arial"/>
          <w:szCs w:val="22"/>
          <w:u w:val="single"/>
        </w:rPr>
        <w:t>2.1</w:t>
      </w:r>
      <w:r>
        <w:rPr>
          <w:rFonts w:ascii="Arial" w:hAnsi="Arial"/>
          <w:szCs w:val="22"/>
          <w:u w:val="single"/>
          <w:rtl/>
        </w:rPr>
        <w:fldChar w:fldCharType="end"/>
      </w:r>
      <w:r>
        <w:rPr>
          <w:rFonts w:ascii="Arial" w:hAnsi="Arial"/>
          <w:szCs w:val="22"/>
          <w:u w:val="single"/>
          <w:rtl/>
        </w:rPr>
        <w:t xml:space="preserve"> ו-</w:t>
      </w:r>
      <w:r>
        <w:rPr>
          <w:rFonts w:ascii="Arial" w:hAnsi="Arial"/>
          <w:szCs w:val="22"/>
          <w:u w:val="single"/>
          <w:rtl/>
        </w:rPr>
        <w:fldChar w:fldCharType="begin"/>
      </w:r>
      <w:r>
        <w:rPr>
          <w:rFonts w:ascii="Arial" w:hAnsi="Arial"/>
          <w:szCs w:val="22"/>
          <w:u w:val="single"/>
          <w:rtl/>
        </w:rPr>
        <w:instrText xml:space="preserve"> </w:instrText>
      </w:r>
      <w:r>
        <w:rPr>
          <w:rFonts w:ascii="Arial" w:hAnsi="Arial"/>
          <w:szCs w:val="22"/>
          <w:u w:val="single"/>
        </w:rPr>
        <w:instrText>REF</w:instrText>
      </w:r>
      <w:r>
        <w:rPr>
          <w:rFonts w:ascii="Arial" w:hAnsi="Arial"/>
          <w:szCs w:val="22"/>
          <w:u w:val="single"/>
          <w:rtl/>
        </w:rPr>
        <w:instrText xml:space="preserve"> _</w:instrText>
      </w:r>
      <w:r>
        <w:rPr>
          <w:rFonts w:ascii="Arial" w:hAnsi="Arial"/>
          <w:szCs w:val="22"/>
          <w:u w:val="single"/>
        </w:rPr>
        <w:instrText>Ref49421367 \r \h</w:instrText>
      </w:r>
      <w:r>
        <w:rPr>
          <w:rFonts w:ascii="Arial" w:hAnsi="Arial"/>
          <w:szCs w:val="22"/>
          <w:u w:val="single"/>
          <w:rtl/>
        </w:rPr>
        <w:instrText xml:space="preserve"> </w:instrText>
      </w:r>
      <w:r>
        <w:rPr>
          <w:rFonts w:ascii="Arial" w:hAnsi="Arial" w:hint="cs"/>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Pr>
          <w:rFonts w:ascii="Arial" w:hAnsi="Arial"/>
          <w:szCs w:val="22"/>
          <w:u w:val="single"/>
          <w:rtl/>
        </w:rPr>
      </w:r>
      <w:r>
        <w:rPr>
          <w:rFonts w:ascii="Arial" w:hAnsi="Arial"/>
          <w:szCs w:val="22"/>
          <w:u w:val="single"/>
          <w:rtl/>
        </w:rPr>
        <w:fldChar w:fldCharType="separate"/>
      </w:r>
      <w:r w:rsidR="00A55FAB">
        <w:rPr>
          <w:rFonts w:ascii="Arial" w:hAnsi="Arial"/>
          <w:szCs w:val="22"/>
          <w:u w:val="single"/>
          <w:cs/>
        </w:rPr>
        <w:t>‎</w:t>
      </w:r>
      <w:r w:rsidR="00A55FAB">
        <w:rPr>
          <w:rFonts w:ascii="Arial" w:hAnsi="Arial"/>
          <w:szCs w:val="22"/>
          <w:u w:val="single"/>
        </w:rPr>
        <w:t>2.2</w:t>
      </w:r>
      <w:r>
        <w:rPr>
          <w:rFonts w:ascii="Arial" w:hAnsi="Arial"/>
          <w:szCs w:val="22"/>
          <w:u w:val="single"/>
          <w:rtl/>
        </w:rPr>
        <w:fldChar w:fldCharType="end"/>
      </w:r>
      <w:r>
        <w:rPr>
          <w:rFonts w:ascii="Arial" w:hAnsi="Arial"/>
          <w:szCs w:val="22"/>
          <w:rtl/>
        </w:rPr>
        <w:t>:</w:t>
      </w:r>
    </w:p>
    <w:p w14:paraId="5F3CE4AD" w14:textId="77777777" w:rsidR="001726CF" w:rsidRPr="001726CF" w:rsidRDefault="001726CF">
      <w:pPr>
        <w:pStyle w:val="a5"/>
        <w:numPr>
          <w:ilvl w:val="1"/>
          <w:numId w:val="22"/>
        </w:numPr>
        <w:spacing w:after="0" w:line="240" w:lineRule="auto"/>
        <w:contextualSpacing w:val="0"/>
        <w:rPr>
          <w:rFonts w:ascii="Arial" w:eastAsia="Times New Roman" w:hAnsi="Arial"/>
          <w:noProof/>
          <w:szCs w:val="22"/>
        </w:rPr>
      </w:pPr>
      <w:bookmarkStart w:id="137" w:name="_Ref49421358"/>
      <w:r>
        <w:rPr>
          <w:rFonts w:ascii="Arial" w:eastAsia="Times New Roman" w:hAnsi="Arial"/>
          <w:noProof/>
          <w:szCs w:val="22"/>
          <w:rtl/>
        </w:rPr>
        <w:t>הדוחות הכספיים המבוקרים / סקורים של המציע ליום ______, בוקרו / נסקרו (בהתאמה) על ידי משרדנו</w:t>
      </w:r>
      <w:bookmarkEnd w:id="137"/>
      <w:r>
        <w:rPr>
          <w:rFonts w:ascii="Arial" w:eastAsia="Times New Roman" w:hAnsi="Arial"/>
          <w:noProof/>
          <w:szCs w:val="22"/>
          <w:rtl/>
        </w:rPr>
        <w:t xml:space="preserve">. דוח רואי החשבון המבקרים נחתם ביום _______. </w:t>
      </w:r>
    </w:p>
    <w:p w14:paraId="3E1DA687" w14:textId="77777777" w:rsidR="001726CF" w:rsidRPr="001726CF" w:rsidRDefault="001726CF">
      <w:pPr>
        <w:pStyle w:val="a5"/>
        <w:numPr>
          <w:ilvl w:val="1"/>
          <w:numId w:val="22"/>
        </w:numPr>
        <w:spacing w:after="0" w:line="240" w:lineRule="auto"/>
        <w:contextualSpacing w:val="0"/>
        <w:rPr>
          <w:rFonts w:ascii="Arial" w:eastAsia="Times New Roman" w:hAnsi="Arial"/>
          <w:noProof/>
          <w:szCs w:val="22"/>
        </w:rPr>
      </w:pPr>
      <w:bookmarkStart w:id="138" w:name="_Ref49421367"/>
      <w:r>
        <w:rPr>
          <w:rFonts w:ascii="Arial" w:eastAsia="Times New Roman" w:hAnsi="Arial"/>
          <w:noProof/>
          <w:szCs w:val="22"/>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8"/>
    </w:p>
    <w:p w14:paraId="128A4F2E" w14:textId="77777777" w:rsidR="001726CF" w:rsidRPr="001726CF" w:rsidRDefault="001726CF">
      <w:pPr>
        <w:pStyle w:val="a5"/>
        <w:numPr>
          <w:ilvl w:val="0"/>
          <w:numId w:val="22"/>
        </w:numPr>
        <w:spacing w:after="0" w:line="240" w:lineRule="auto"/>
        <w:contextualSpacing w:val="0"/>
        <w:rPr>
          <w:rFonts w:ascii="Arial" w:eastAsia="Times New Roman" w:hAnsi="Arial"/>
          <w:noProof/>
          <w:szCs w:val="22"/>
        </w:rPr>
      </w:pPr>
      <w:r>
        <w:rPr>
          <w:rFonts w:ascii="Arial" w:hAnsi="Arial"/>
          <w:szCs w:val="22"/>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F0C4BC9" w14:textId="77777777" w:rsidR="001726CF" w:rsidRPr="001726CF" w:rsidRDefault="001726CF">
      <w:pPr>
        <w:pStyle w:val="a5"/>
        <w:numPr>
          <w:ilvl w:val="0"/>
          <w:numId w:val="22"/>
        </w:numPr>
        <w:spacing w:after="0" w:line="240" w:lineRule="auto"/>
        <w:contextualSpacing w:val="0"/>
        <w:rPr>
          <w:rFonts w:ascii="Arial" w:eastAsia="PMingLiU" w:hAnsi="Arial"/>
          <w:szCs w:val="22"/>
        </w:rPr>
      </w:pPr>
      <w:bookmarkStart w:id="139" w:name="_Ref67864909"/>
      <w:r>
        <w:rPr>
          <w:rFonts w:ascii="Arial" w:hAnsi="Arial"/>
          <w:szCs w:val="22"/>
          <w:rtl/>
        </w:rPr>
        <w:t>קיבלנו דיווח מהנהלת המציע לגבי תוצאות פעילויותיו מאז הדוחות הכספיים המבוקרים / הסקורים, וכן ערכנו דיון בנושא "עסק חי" עם הנהלת המציע.</w:t>
      </w:r>
      <w:bookmarkEnd w:id="139"/>
    </w:p>
    <w:p w14:paraId="75C44112" w14:textId="6A8D340C" w:rsidR="001726CF" w:rsidRPr="001726CF" w:rsidRDefault="001726CF">
      <w:pPr>
        <w:pStyle w:val="a5"/>
        <w:numPr>
          <w:ilvl w:val="0"/>
          <w:numId w:val="22"/>
        </w:numPr>
        <w:spacing w:after="0" w:line="240" w:lineRule="auto"/>
        <w:contextualSpacing w:val="0"/>
        <w:rPr>
          <w:rFonts w:ascii="Arial" w:hAnsi="Arial"/>
          <w:szCs w:val="22"/>
          <w:rtl/>
        </w:rPr>
      </w:pPr>
      <w:bookmarkStart w:id="140" w:name="_Ref67864932"/>
      <w:r>
        <w:rPr>
          <w:rFonts w:ascii="Arial" w:hAnsi="Arial"/>
          <w:szCs w:val="22"/>
          <w:rtl/>
        </w:rPr>
        <w:t xml:space="preserve">עד למועד חתימתנו על מכתב זה, לא בא לידיעתינו, בהתבסס על הבדיקות כמפורט בסעיף </w:t>
      </w:r>
      <w:r>
        <w:rPr>
          <w:rtl/>
        </w:rPr>
        <w:fldChar w:fldCharType="begin"/>
      </w:r>
      <w:r>
        <w:rPr>
          <w:rFonts w:ascii="Arial" w:hAnsi="Arial"/>
          <w:szCs w:val="22"/>
          <w:rtl/>
        </w:rPr>
        <w:instrText xml:space="preserve"> </w:instrText>
      </w:r>
      <w:r>
        <w:rPr>
          <w:rFonts w:ascii="Arial" w:hAnsi="Arial"/>
          <w:szCs w:val="22"/>
        </w:rPr>
        <w:instrText>REF</w:instrText>
      </w:r>
      <w:r>
        <w:rPr>
          <w:rFonts w:ascii="Arial" w:hAnsi="Arial"/>
          <w:szCs w:val="22"/>
          <w:rtl/>
        </w:rPr>
        <w:instrText xml:space="preserve"> _</w:instrText>
      </w:r>
      <w:r>
        <w:rPr>
          <w:rFonts w:ascii="Arial" w:hAnsi="Arial"/>
          <w:szCs w:val="22"/>
        </w:rPr>
        <w:instrText>Ref67864909 \r \h</w:instrText>
      </w:r>
      <w:r>
        <w:rPr>
          <w:rFonts w:ascii="Arial" w:hAnsi="Arial"/>
          <w:szCs w:val="22"/>
          <w:rtl/>
        </w:rPr>
        <w:instrText xml:space="preserve"> </w:instrText>
      </w:r>
      <w:r>
        <w:rPr>
          <w:rtl/>
        </w:rPr>
      </w:r>
      <w:r>
        <w:rPr>
          <w:rtl/>
        </w:rPr>
        <w:fldChar w:fldCharType="separate"/>
      </w:r>
      <w:r w:rsidR="00A55FAB">
        <w:rPr>
          <w:rFonts w:ascii="Arial" w:hAnsi="Arial"/>
          <w:szCs w:val="22"/>
          <w:cs/>
        </w:rPr>
        <w:t>‎</w:t>
      </w:r>
      <w:r w:rsidR="00A55FAB">
        <w:rPr>
          <w:rFonts w:ascii="Arial" w:hAnsi="Arial"/>
          <w:szCs w:val="22"/>
        </w:rPr>
        <w:t>4</w:t>
      </w:r>
      <w:r>
        <w:rPr>
          <w:rtl/>
        </w:rPr>
        <w:fldChar w:fldCharType="end"/>
      </w:r>
      <w:r>
        <w:rPr>
          <w:rFonts w:ascii="Arial" w:hAnsi="Arial"/>
          <w:szCs w:val="22"/>
          <w:rtl/>
        </w:rPr>
        <w:t xml:space="preserve"> לעיל, מידע על שינוי מהותי לרעה במצבו העסקי של המציע, עד לכדי העלאת ספקות משמעותיים לגבי המשך קיומו של המציע "כעסק חי" (**).</w:t>
      </w:r>
      <w:bookmarkEnd w:id="140"/>
    </w:p>
    <w:p w14:paraId="050154B1" w14:textId="77777777" w:rsidR="001726CF" w:rsidRDefault="001726CF" w:rsidP="008C2B91">
      <w:pPr>
        <w:tabs>
          <w:tab w:val="right" w:pos="665"/>
        </w:tabs>
        <w:ind w:left="255" w:hanging="255"/>
        <w:rPr>
          <w:rFonts w:ascii="Arial" w:hAnsi="Arial"/>
          <w:szCs w:val="22"/>
          <w:rtl/>
        </w:rPr>
      </w:pPr>
      <w:r>
        <w:rPr>
          <w:rFonts w:ascii="Arial" w:hAnsi="Arial"/>
          <w:szCs w:val="22"/>
          <w:rtl/>
        </w:rPr>
        <w:t>(*) לעניין אישור זה, "</w:t>
      </w:r>
      <w:r>
        <w:rPr>
          <w:rFonts w:ascii="Arial" w:hAnsi="Arial"/>
          <w:b/>
          <w:bCs/>
          <w:szCs w:val="22"/>
          <w:rtl/>
        </w:rPr>
        <w:t>עסק חי</w:t>
      </w:r>
      <w:r>
        <w:rPr>
          <w:rFonts w:ascii="Arial" w:hAnsi="Arial"/>
          <w:szCs w:val="22"/>
          <w:rtl/>
        </w:rPr>
        <w:t>" – כהגדרתו בהתאם לתקן ביקורת (ישראל) 570 בדבר העסק החי של לשכת רואי חשבון בישראל.</w:t>
      </w:r>
    </w:p>
    <w:p w14:paraId="1F1AB53D" w14:textId="5F25BB5A" w:rsidR="001726CF" w:rsidRPr="001726CF" w:rsidRDefault="001726CF" w:rsidP="008C2B91">
      <w:pPr>
        <w:tabs>
          <w:tab w:val="right" w:pos="665"/>
        </w:tabs>
        <w:ind w:left="324" w:hanging="369"/>
        <w:rPr>
          <w:rFonts w:ascii="Arial" w:hAnsi="Arial"/>
          <w:szCs w:val="22"/>
          <w:rtl/>
        </w:rPr>
      </w:pPr>
      <w:r>
        <w:rPr>
          <w:rFonts w:ascii="Arial" w:hAnsi="Arial"/>
          <w:szCs w:val="22"/>
          <w:rtl/>
        </w:rPr>
        <w:t xml:space="preserve">(**) אם מאז מועד חתימת רואה החשבון על דוח רואה החשבון המבקרים חלפו פחות מ- 3 חודשים, כי אז אין דרישה לסעיפים </w:t>
      </w:r>
      <w:r>
        <w:rPr>
          <w:rFonts w:ascii="Arial" w:hAnsi="Arial"/>
          <w:szCs w:val="22"/>
          <w:rtl/>
        </w:rPr>
        <w:fldChar w:fldCharType="begin"/>
      </w:r>
      <w:r>
        <w:rPr>
          <w:rFonts w:ascii="Arial" w:hAnsi="Arial"/>
          <w:szCs w:val="22"/>
          <w:rtl/>
        </w:rPr>
        <w:instrText xml:space="preserve"> </w:instrText>
      </w:r>
      <w:r>
        <w:rPr>
          <w:rFonts w:ascii="Arial" w:hAnsi="Arial"/>
          <w:szCs w:val="22"/>
        </w:rPr>
        <w:instrText>REF</w:instrText>
      </w:r>
      <w:r>
        <w:rPr>
          <w:rFonts w:ascii="Arial" w:hAnsi="Arial"/>
          <w:szCs w:val="22"/>
          <w:rtl/>
        </w:rPr>
        <w:instrText xml:space="preserve"> _</w:instrText>
      </w:r>
      <w:r>
        <w:rPr>
          <w:rFonts w:ascii="Arial" w:hAnsi="Arial"/>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A55FAB">
        <w:rPr>
          <w:rFonts w:ascii="Arial" w:hAnsi="Arial"/>
          <w:szCs w:val="22"/>
          <w:cs/>
        </w:rPr>
        <w:t>‎</w:t>
      </w:r>
      <w:r w:rsidR="00A55FAB">
        <w:rPr>
          <w:rFonts w:ascii="Arial" w:hAnsi="Arial"/>
          <w:szCs w:val="22"/>
        </w:rPr>
        <w:t>4</w:t>
      </w:r>
      <w:r>
        <w:rPr>
          <w:rFonts w:ascii="Arial" w:hAnsi="Arial"/>
          <w:szCs w:val="22"/>
          <w:rtl/>
        </w:rPr>
        <w:fldChar w:fldCharType="end"/>
      </w:r>
      <w:r>
        <w:rPr>
          <w:rFonts w:ascii="Arial" w:hAnsi="Arial"/>
          <w:szCs w:val="22"/>
          <w:rtl/>
        </w:rPr>
        <w:t xml:space="preserve"> ו- </w:t>
      </w:r>
      <w:r>
        <w:rPr>
          <w:rFonts w:ascii="Arial" w:hAnsi="Arial"/>
          <w:szCs w:val="22"/>
          <w:rtl/>
        </w:rPr>
        <w:fldChar w:fldCharType="begin"/>
      </w:r>
      <w:r>
        <w:rPr>
          <w:rFonts w:ascii="Arial" w:hAnsi="Arial"/>
          <w:szCs w:val="22"/>
          <w:rtl/>
        </w:rPr>
        <w:instrText xml:space="preserve"> </w:instrText>
      </w:r>
      <w:r>
        <w:rPr>
          <w:rFonts w:ascii="Arial" w:hAnsi="Arial"/>
          <w:szCs w:val="22"/>
        </w:rPr>
        <w:instrText>REF</w:instrText>
      </w:r>
      <w:r>
        <w:rPr>
          <w:rFonts w:ascii="Arial" w:hAnsi="Arial"/>
          <w:szCs w:val="22"/>
          <w:rtl/>
        </w:rPr>
        <w:instrText xml:space="preserve"> _</w:instrText>
      </w:r>
      <w:r>
        <w:rPr>
          <w:rFonts w:ascii="Arial" w:hAnsi="Arial"/>
          <w:szCs w:val="22"/>
        </w:rPr>
        <w:instrText>Ref67864932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A55FAB">
        <w:rPr>
          <w:rFonts w:ascii="Arial" w:hAnsi="Arial"/>
          <w:szCs w:val="22"/>
          <w:cs/>
        </w:rPr>
        <w:t>‎</w:t>
      </w:r>
      <w:r w:rsidR="00A55FAB">
        <w:rPr>
          <w:rFonts w:ascii="Arial" w:hAnsi="Arial"/>
          <w:szCs w:val="22"/>
        </w:rPr>
        <w:t>5</w:t>
      </w:r>
      <w:r>
        <w:rPr>
          <w:rFonts w:ascii="Arial" w:hAnsi="Arial"/>
          <w:szCs w:val="22"/>
          <w:rtl/>
        </w:rPr>
        <w:fldChar w:fldCharType="end"/>
      </w:r>
      <w:r>
        <w:rPr>
          <w:rFonts w:ascii="Arial" w:hAnsi="Arial"/>
          <w:szCs w:val="22"/>
          <w:rtl/>
        </w:rPr>
        <w:t>.</w:t>
      </w:r>
    </w:p>
    <w:p w14:paraId="5EA79BB5" w14:textId="77777777" w:rsidR="001726CF" w:rsidRPr="001726CF" w:rsidRDefault="001726CF" w:rsidP="008C2B91">
      <w:pPr>
        <w:jc w:val="right"/>
        <w:rPr>
          <w:rtl/>
        </w:rPr>
      </w:pPr>
      <w:r>
        <w:rPr>
          <w:rFonts w:hint="cs"/>
          <w:i/>
          <w:rtl/>
        </w:rPr>
        <w:tab/>
        <w:t xml:space="preserve">                                                 </w:t>
      </w:r>
      <w:r w:rsidRPr="001726CF">
        <w:rPr>
          <w:rFonts w:hint="cs"/>
          <w:rtl/>
        </w:rPr>
        <w:t>בכבוד רב,</w:t>
      </w:r>
    </w:p>
    <w:p w14:paraId="5F0D5195" w14:textId="77777777" w:rsidR="001726CF" w:rsidRPr="001726CF" w:rsidRDefault="001726CF" w:rsidP="008C2B91">
      <w:pPr>
        <w:jc w:val="right"/>
        <w:rPr>
          <w:rFonts w:ascii="Arial" w:hAnsi="Arial"/>
          <w:szCs w:val="22"/>
          <w:rtl/>
        </w:rPr>
      </w:pPr>
      <w:r w:rsidRPr="001726CF">
        <w:rPr>
          <w:rFonts w:ascii="Arial" w:hAnsi="Arial"/>
          <w:szCs w:val="22"/>
          <w:rtl/>
        </w:rPr>
        <w:t xml:space="preserve">                                                                                                         ___________________</w:t>
      </w:r>
    </w:p>
    <w:p w14:paraId="1CFFB160" w14:textId="77777777" w:rsidR="001726CF" w:rsidRDefault="001726CF" w:rsidP="008C2B91">
      <w:pPr>
        <w:tabs>
          <w:tab w:val="right" w:pos="9070"/>
        </w:tabs>
        <w:spacing w:after="120"/>
        <w:ind w:left="6691"/>
        <w:jc w:val="right"/>
        <w:rPr>
          <w:rFonts w:ascii="Arial" w:hAnsi="Arial"/>
          <w:szCs w:val="22"/>
          <w:rtl/>
        </w:rPr>
      </w:pPr>
      <w:r>
        <w:rPr>
          <w:rFonts w:ascii="Arial" w:hAnsi="Arial"/>
          <w:szCs w:val="22"/>
          <w:rtl/>
        </w:rPr>
        <w:t xml:space="preserve">        רואי חשבון</w:t>
      </w:r>
    </w:p>
    <w:p w14:paraId="1844671A" w14:textId="77777777" w:rsidR="001726CF" w:rsidRDefault="001726CF" w:rsidP="008C2B91">
      <w:pPr>
        <w:rPr>
          <w:rFonts w:ascii="Arial" w:hAnsi="Arial"/>
          <w:szCs w:val="22"/>
          <w:rtl/>
        </w:rPr>
      </w:pPr>
    </w:p>
    <w:p w14:paraId="1333FEE7" w14:textId="77777777" w:rsidR="001726CF" w:rsidRDefault="001726CF" w:rsidP="008C2B91">
      <w:pPr>
        <w:rPr>
          <w:rFonts w:ascii="Arial" w:hAnsi="Arial"/>
          <w:szCs w:val="22"/>
          <w:rtl/>
        </w:rPr>
      </w:pPr>
      <w:r>
        <w:rPr>
          <w:rFonts w:ascii="Arial" w:hAnsi="Arial"/>
          <w:szCs w:val="22"/>
          <w:rtl/>
        </w:rPr>
        <w:t xml:space="preserve">הערות: </w:t>
      </w:r>
    </w:p>
    <w:p w14:paraId="4CC6AF12" w14:textId="77777777" w:rsidR="001726CF" w:rsidRDefault="001726CF">
      <w:pPr>
        <w:numPr>
          <w:ilvl w:val="0"/>
          <w:numId w:val="23"/>
        </w:numPr>
        <w:spacing w:after="120" w:line="240" w:lineRule="auto"/>
        <w:ind w:left="748" w:hanging="357"/>
        <w:contextualSpacing w:val="0"/>
        <w:rPr>
          <w:rFonts w:ascii="Arial" w:hAnsi="Arial"/>
          <w:szCs w:val="22"/>
          <w:rtl/>
        </w:rPr>
      </w:pPr>
      <w:r>
        <w:rPr>
          <w:rFonts w:ascii="Arial" w:hAnsi="Arial"/>
          <w:szCs w:val="22"/>
          <w:rtl/>
        </w:rPr>
        <w:t>נוסח זה נקבע בתיאום עם הוועדה לקביעת נוסחי חוות דעת מיוחדים ואישורי רואי חשבון של לשכת רואי חשבון בישראל בדצמבר 2020.</w:t>
      </w:r>
    </w:p>
    <w:p w14:paraId="7D37267E" w14:textId="77777777" w:rsidR="001726CF" w:rsidRDefault="001726CF">
      <w:pPr>
        <w:pStyle w:val="aff1"/>
        <w:numPr>
          <w:ilvl w:val="0"/>
          <w:numId w:val="23"/>
        </w:numPr>
        <w:tabs>
          <w:tab w:val="clear" w:pos="4680"/>
          <w:tab w:val="clear" w:pos="9360"/>
          <w:tab w:val="left" w:pos="6945"/>
          <w:tab w:val="right" w:pos="8306"/>
          <w:tab w:val="right" w:pos="8640"/>
        </w:tabs>
        <w:contextualSpacing w:val="0"/>
        <w:rPr>
          <w:rFonts w:ascii="Verdana" w:hAnsi="Verdana"/>
          <w:szCs w:val="22"/>
          <w:rtl/>
        </w:rPr>
      </w:pPr>
      <w:r>
        <w:rPr>
          <w:rFonts w:ascii="Arial" w:hAnsi="Arial"/>
          <w:szCs w:val="22"/>
          <w:rtl/>
        </w:rPr>
        <w:t>יודפס על נייר לוגו של משרד רואי החשבון.</w:t>
      </w:r>
      <w:r>
        <w:rPr>
          <w:szCs w:val="22"/>
          <w:rtl/>
        </w:rPr>
        <w:t xml:space="preserve"> </w:t>
      </w:r>
    </w:p>
    <w:p w14:paraId="47CCB1A0" w14:textId="77777777" w:rsidR="001726CF" w:rsidRPr="001726CF" w:rsidRDefault="001726CF" w:rsidP="008C2B91">
      <w:pPr>
        <w:rPr>
          <w:rtl/>
        </w:rPr>
      </w:pPr>
    </w:p>
    <w:p w14:paraId="12C718BA" w14:textId="77777777" w:rsidR="001341C2" w:rsidRDefault="001341C2">
      <w:pPr>
        <w:keepNext w:val="0"/>
        <w:keepLines w:val="0"/>
        <w:spacing w:line="259" w:lineRule="auto"/>
        <w:contextualSpacing w:val="0"/>
        <w:jc w:val="left"/>
        <w:rPr>
          <w:rFonts w:ascii="David" w:eastAsiaTheme="majorEastAsia" w:hAnsi="David" w:cs="David"/>
          <w:sz w:val="32"/>
          <w:szCs w:val="28"/>
          <w:u w:val="single"/>
          <w:rtl/>
        </w:rPr>
      </w:pPr>
      <w:bookmarkStart w:id="141" w:name="_Toc122521458"/>
      <w:r>
        <w:rPr>
          <w:rFonts w:ascii="David" w:hAnsi="David" w:cs="David"/>
          <w:rtl/>
        </w:rPr>
        <w:br w:type="page"/>
      </w:r>
    </w:p>
    <w:bookmarkEnd w:id="141"/>
    <w:p w14:paraId="7B0C43A0" w14:textId="77777777" w:rsidR="001341C2" w:rsidRPr="00B135AA" w:rsidRDefault="001341C2" w:rsidP="001341C2">
      <w:pPr>
        <w:pStyle w:val="a5"/>
        <w:numPr>
          <w:ilvl w:val="0"/>
          <w:numId w:val="0"/>
        </w:numPr>
        <w:spacing w:after="0" w:line="240" w:lineRule="auto"/>
        <w:ind w:left="360"/>
        <w:contextualSpacing w:val="0"/>
        <w:rPr>
          <w:rFonts w:ascii="David" w:eastAsia="Times New Roman" w:hAnsi="David" w:cs="David"/>
          <w:noProof/>
          <w:sz w:val="24"/>
        </w:rPr>
      </w:pPr>
    </w:p>
    <w:p w14:paraId="37B0E6B5" w14:textId="2064BA02" w:rsidR="007E0B8D" w:rsidRDefault="007E0B8D" w:rsidP="008C2B91">
      <w:pPr>
        <w:pStyle w:val="10"/>
        <w:pageBreakBefore w:val="0"/>
        <w:rPr>
          <w:rFonts w:cs="David"/>
          <w:rtl/>
        </w:rPr>
      </w:pPr>
      <w:bookmarkStart w:id="142" w:name="_Ref534546694"/>
      <w:bookmarkStart w:id="143" w:name="_Toc128657197"/>
      <w:bookmarkStart w:id="144" w:name="_Ref534545516"/>
      <w:r w:rsidRPr="007E0B8D">
        <w:rPr>
          <w:rFonts w:cs="David"/>
          <w:rtl/>
        </w:rPr>
        <w:t xml:space="preserve">נספח </w:t>
      </w:r>
      <w:r w:rsidRPr="00BB5861">
        <w:rPr>
          <w:rtl/>
        </w:rPr>
        <w:t>א'</w:t>
      </w:r>
      <w:r w:rsidR="00C84A64">
        <w:rPr>
          <w:rFonts w:hint="cs"/>
          <w:rtl/>
        </w:rPr>
        <w:t>7</w:t>
      </w:r>
      <w:r w:rsidRPr="00BB5861">
        <w:rPr>
          <w:rtl/>
        </w:rPr>
        <w:t xml:space="preserve"> </w:t>
      </w:r>
      <w:r w:rsidRPr="007E0B8D">
        <w:rPr>
          <w:rFonts w:cs="David"/>
          <w:rtl/>
        </w:rPr>
        <w:t>תצהיר המחזיקה בשליטה על עסק בשליטת אישה</w:t>
      </w:r>
      <w:bookmarkEnd w:id="142"/>
      <w:bookmarkEnd w:id="143"/>
    </w:p>
    <w:p w14:paraId="188F7025" w14:textId="77777777" w:rsidR="007E0B8D" w:rsidRDefault="007E0B8D" w:rsidP="008C2B91">
      <w:pPr>
        <w:rPr>
          <w:rtl/>
        </w:rPr>
      </w:pPr>
      <w:r>
        <w:rPr>
          <w:rFonts w:cs="David"/>
          <w:rtl/>
        </w:rPr>
        <w:t>אני הח"מ _____________________________ מס' ת.ז.  _____________________ מצהירה בזאת כי העסק מציע ההצעה __________________________ נמצא בשליטתי בהתאם לסעיף 2ב' לחוק חובת המכרזים התשנ"ב – 1992</w:t>
      </w:r>
      <w:r>
        <w:rPr>
          <w:rFonts w:cs="David" w:hint="cs"/>
          <w:rtl/>
        </w:rPr>
        <w:t>.</w:t>
      </w:r>
    </w:p>
    <w:tbl>
      <w:tblPr>
        <w:tblStyle w:val="afc"/>
        <w:bidiVisual/>
        <w:tblW w:w="8629" w:type="dxa"/>
        <w:tblLook w:val="00A0" w:firstRow="1" w:lastRow="0" w:firstColumn="1" w:lastColumn="0" w:noHBand="0" w:noVBand="0"/>
      </w:tblPr>
      <w:tblGrid>
        <w:gridCol w:w="639"/>
        <w:gridCol w:w="1602"/>
        <w:gridCol w:w="580"/>
        <w:gridCol w:w="3108"/>
        <w:gridCol w:w="516"/>
        <w:gridCol w:w="2184"/>
      </w:tblGrid>
      <w:tr w:rsidR="007E0B8D" w:rsidRPr="00251854" w14:paraId="0663C7F2" w14:textId="77777777" w:rsidTr="007E0B8D">
        <w:tc>
          <w:tcPr>
            <w:tcW w:w="639" w:type="dxa"/>
          </w:tcPr>
          <w:p w14:paraId="51CDEC5E" w14:textId="77777777" w:rsidR="007E0B8D" w:rsidRPr="00251854" w:rsidRDefault="007E0B8D" w:rsidP="008C2B91">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63F1C370" w14:textId="77777777" w:rsidR="007E0B8D" w:rsidRPr="00251854" w:rsidRDefault="007E0B8D" w:rsidP="008C2B91">
            <w:pPr>
              <w:rPr>
                <w:rtl/>
              </w:rPr>
            </w:pPr>
          </w:p>
        </w:tc>
        <w:tc>
          <w:tcPr>
            <w:tcW w:w="580" w:type="dxa"/>
          </w:tcPr>
          <w:p w14:paraId="4CE3921A" w14:textId="77777777" w:rsidR="007E0B8D" w:rsidRPr="00251854" w:rsidRDefault="007E0B8D"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5168D74C" w14:textId="77777777" w:rsidR="007E0B8D" w:rsidRPr="00251854" w:rsidRDefault="007E0B8D" w:rsidP="008C2B91">
            <w:pPr>
              <w:rPr>
                <w:rtl/>
              </w:rPr>
            </w:pPr>
          </w:p>
        </w:tc>
        <w:tc>
          <w:tcPr>
            <w:tcW w:w="516" w:type="dxa"/>
          </w:tcPr>
          <w:p w14:paraId="3E184F02" w14:textId="77777777" w:rsidR="007E0B8D" w:rsidRPr="00251854" w:rsidRDefault="007E0B8D"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459BD5BF" w14:textId="77777777" w:rsidR="007E0B8D" w:rsidRPr="00251854" w:rsidRDefault="007E0B8D" w:rsidP="008C2B91">
            <w:pPr>
              <w:rPr>
                <w:rtl/>
              </w:rPr>
            </w:pPr>
          </w:p>
        </w:tc>
      </w:tr>
      <w:tr w:rsidR="007E0B8D" w:rsidRPr="00251854" w14:paraId="0C8828EE" w14:textId="77777777" w:rsidTr="007E0B8D">
        <w:trPr>
          <w:cnfStyle w:val="000000010000" w:firstRow="0" w:lastRow="0" w:firstColumn="0" w:lastColumn="0" w:oddVBand="0" w:evenVBand="0" w:oddHBand="0" w:evenHBand="1" w:firstRowFirstColumn="0" w:firstRowLastColumn="0" w:lastRowFirstColumn="0" w:lastRowLastColumn="0"/>
        </w:trPr>
        <w:tc>
          <w:tcPr>
            <w:tcW w:w="639" w:type="dxa"/>
          </w:tcPr>
          <w:p w14:paraId="3CFA544C" w14:textId="77777777" w:rsidR="007E0B8D" w:rsidRPr="00251854" w:rsidRDefault="007E0B8D" w:rsidP="008C2B91">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6A80C917" w14:textId="77777777" w:rsidR="007E0B8D" w:rsidRPr="00251854" w:rsidRDefault="007E0B8D" w:rsidP="008C2B91">
            <w:pPr>
              <w:rPr>
                <w:rtl/>
              </w:rPr>
            </w:pPr>
            <w:r w:rsidRPr="00251854">
              <w:rPr>
                <w:rtl/>
              </w:rPr>
              <w:t>תאריך</w:t>
            </w:r>
          </w:p>
        </w:tc>
        <w:tc>
          <w:tcPr>
            <w:tcW w:w="580" w:type="dxa"/>
          </w:tcPr>
          <w:p w14:paraId="69AF5D41" w14:textId="77777777" w:rsidR="007E0B8D" w:rsidRPr="00251854" w:rsidRDefault="007E0B8D" w:rsidP="008C2B91">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07998805" w14:textId="77777777" w:rsidR="007E0B8D" w:rsidRPr="00251854" w:rsidRDefault="007E0B8D" w:rsidP="008C2B91">
            <w:pPr>
              <w:rPr>
                <w:rtl/>
              </w:rPr>
            </w:pPr>
            <w:r w:rsidRPr="00251854">
              <w:rPr>
                <w:rtl/>
              </w:rPr>
              <w:t>שם מלא של החותם בשם המציע</w:t>
            </w:r>
          </w:p>
        </w:tc>
        <w:tc>
          <w:tcPr>
            <w:tcW w:w="516" w:type="dxa"/>
          </w:tcPr>
          <w:p w14:paraId="2803CF88" w14:textId="77777777" w:rsidR="007E0B8D" w:rsidRPr="00251854" w:rsidRDefault="007E0B8D" w:rsidP="008C2B91">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353D5239" w14:textId="77777777" w:rsidR="007E0B8D" w:rsidRPr="00251854" w:rsidRDefault="007E0B8D" w:rsidP="008C2B91">
            <w:pPr>
              <w:rPr>
                <w:rtl/>
              </w:rPr>
            </w:pPr>
            <w:r w:rsidRPr="00251854">
              <w:rPr>
                <w:rtl/>
              </w:rPr>
              <w:t>חתימה וחותמת המציע</w:t>
            </w:r>
          </w:p>
        </w:tc>
      </w:tr>
    </w:tbl>
    <w:p w14:paraId="5E96EC3B" w14:textId="77777777" w:rsidR="007E0B8D" w:rsidRPr="000E61E7" w:rsidRDefault="007E0B8D" w:rsidP="008C2B91">
      <w:pPr>
        <w:pStyle w:val="aff6"/>
        <w:rPr>
          <w:rStyle w:val="aff5"/>
          <w:b w:val="0"/>
          <w:bCs/>
          <w:i w:val="0"/>
          <w:iCs w:val="0"/>
          <w:rtl/>
        </w:rPr>
      </w:pPr>
      <w:r w:rsidRPr="000E61E7">
        <w:rPr>
          <w:rStyle w:val="aff5"/>
          <w:rFonts w:hint="cs"/>
          <w:b w:val="0"/>
          <w:bCs/>
          <w:i w:val="0"/>
          <w:iCs w:val="0"/>
          <w:rtl/>
        </w:rPr>
        <w:t>אישר עו"ד</w:t>
      </w:r>
    </w:p>
    <w:p w14:paraId="5EF16EFF" w14:textId="77777777" w:rsidR="007E0B8D" w:rsidRDefault="007E0B8D" w:rsidP="008C2B91">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c"/>
        <w:bidiVisual/>
        <w:tblW w:w="0" w:type="auto"/>
        <w:jc w:val="center"/>
        <w:tblLook w:val="00A0" w:firstRow="1" w:lastRow="0" w:firstColumn="1" w:lastColumn="0" w:noHBand="0" w:noVBand="0"/>
      </w:tblPr>
      <w:tblGrid>
        <w:gridCol w:w="997"/>
        <w:gridCol w:w="1109"/>
        <w:gridCol w:w="236"/>
        <w:gridCol w:w="2547"/>
        <w:gridCol w:w="282"/>
        <w:gridCol w:w="2412"/>
      </w:tblGrid>
      <w:tr w:rsidR="007E0B8D" w:rsidRPr="000E61E7" w14:paraId="2D720179" w14:textId="77777777" w:rsidTr="007E0B8D">
        <w:trPr>
          <w:jc w:val="center"/>
        </w:trPr>
        <w:tc>
          <w:tcPr>
            <w:tcW w:w="997" w:type="dxa"/>
          </w:tcPr>
          <w:p w14:paraId="6F3C0520" w14:textId="77777777" w:rsidR="007E0B8D" w:rsidRPr="000E61E7" w:rsidRDefault="007E0B8D" w:rsidP="008C2B91">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6C9D8A51" w14:textId="77777777" w:rsidR="007E0B8D" w:rsidRPr="000E61E7" w:rsidRDefault="007E0B8D" w:rsidP="008C2B91">
            <w:pPr>
              <w:rPr>
                <w:rtl/>
              </w:rPr>
            </w:pPr>
          </w:p>
        </w:tc>
        <w:tc>
          <w:tcPr>
            <w:tcW w:w="236" w:type="dxa"/>
          </w:tcPr>
          <w:p w14:paraId="72D042A1" w14:textId="77777777" w:rsidR="007E0B8D" w:rsidRPr="000E61E7" w:rsidRDefault="007E0B8D"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3A990869" w14:textId="77777777" w:rsidR="007E0B8D" w:rsidRPr="000E61E7" w:rsidRDefault="007E0B8D" w:rsidP="008C2B91">
            <w:pPr>
              <w:rPr>
                <w:rtl/>
              </w:rPr>
            </w:pPr>
          </w:p>
        </w:tc>
        <w:tc>
          <w:tcPr>
            <w:tcW w:w="282" w:type="dxa"/>
          </w:tcPr>
          <w:p w14:paraId="1BE4699B" w14:textId="77777777" w:rsidR="007E0B8D" w:rsidRPr="000E61E7" w:rsidRDefault="007E0B8D"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24B42166" w14:textId="77777777" w:rsidR="007E0B8D" w:rsidRPr="000E61E7" w:rsidRDefault="007E0B8D" w:rsidP="008C2B91">
            <w:pPr>
              <w:rPr>
                <w:rtl/>
              </w:rPr>
            </w:pPr>
          </w:p>
        </w:tc>
      </w:tr>
      <w:tr w:rsidR="007E0B8D" w:rsidRPr="000E61E7" w14:paraId="60C83769"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09AF5A60" w14:textId="77777777" w:rsidR="007E0B8D" w:rsidRPr="000E61E7" w:rsidRDefault="007E0B8D" w:rsidP="008C2B91">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272AB911" w14:textId="77777777" w:rsidR="007E0B8D" w:rsidRPr="000E61E7" w:rsidRDefault="007E0B8D" w:rsidP="008C2B91">
            <w:pPr>
              <w:jc w:val="center"/>
              <w:rPr>
                <w:rtl/>
              </w:rPr>
            </w:pPr>
            <w:r w:rsidRPr="000E61E7">
              <w:rPr>
                <w:rtl/>
              </w:rPr>
              <w:t>תאריך</w:t>
            </w:r>
          </w:p>
        </w:tc>
        <w:tc>
          <w:tcPr>
            <w:tcW w:w="236" w:type="dxa"/>
          </w:tcPr>
          <w:p w14:paraId="2D0A90C0" w14:textId="77777777" w:rsidR="007E0B8D" w:rsidRPr="000E61E7" w:rsidRDefault="007E0B8D"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095FEBD9" w14:textId="77777777" w:rsidR="007E0B8D" w:rsidRPr="000E61E7" w:rsidRDefault="007E0B8D" w:rsidP="008C2B91">
            <w:pPr>
              <w:jc w:val="center"/>
              <w:rPr>
                <w:rtl/>
              </w:rPr>
            </w:pPr>
            <w:r w:rsidRPr="000E61E7">
              <w:rPr>
                <w:rtl/>
              </w:rPr>
              <w:t>שם מלא ומ.ר של עו"ד</w:t>
            </w:r>
          </w:p>
        </w:tc>
        <w:tc>
          <w:tcPr>
            <w:tcW w:w="282" w:type="dxa"/>
          </w:tcPr>
          <w:p w14:paraId="3FE78BFE" w14:textId="77777777" w:rsidR="007E0B8D" w:rsidRPr="000E61E7" w:rsidRDefault="007E0B8D"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30F276E7" w14:textId="77777777" w:rsidR="007E0B8D" w:rsidRPr="000E61E7" w:rsidRDefault="007E0B8D" w:rsidP="008C2B91">
            <w:pPr>
              <w:jc w:val="center"/>
              <w:rPr>
                <w:rtl/>
              </w:rPr>
            </w:pPr>
            <w:r w:rsidRPr="000E61E7">
              <w:rPr>
                <w:rtl/>
              </w:rPr>
              <w:t>חתימה וחותמת</w:t>
            </w:r>
          </w:p>
        </w:tc>
      </w:tr>
    </w:tbl>
    <w:p w14:paraId="7C029986" w14:textId="77777777" w:rsidR="007E0B8D" w:rsidRPr="007E0B8D" w:rsidRDefault="007E0B8D" w:rsidP="008C2B91">
      <w:pPr>
        <w:pStyle w:val="aff6"/>
        <w:rPr>
          <w:rStyle w:val="aff5"/>
          <w:b w:val="0"/>
          <w:bCs/>
          <w:i w:val="0"/>
          <w:iCs w:val="0"/>
          <w:rtl/>
        </w:rPr>
      </w:pPr>
      <w:r w:rsidRPr="007E0B8D">
        <w:rPr>
          <w:rStyle w:val="aff5"/>
          <w:b w:val="0"/>
          <w:bCs/>
          <w:i w:val="0"/>
          <w:iCs w:val="0"/>
          <w:rtl/>
        </w:rPr>
        <w:t>אישור רו"ח בדבר עסק בשליטת אישה</w:t>
      </w:r>
    </w:p>
    <w:p w14:paraId="0AC8967B" w14:textId="77777777" w:rsidR="007E0B8D" w:rsidRDefault="007E0B8D" w:rsidP="008C2B91">
      <w:pPr>
        <w:rPr>
          <w:rtl/>
        </w:rPr>
      </w:pPr>
      <w:r>
        <w:rPr>
          <w:rFonts w:cs="David"/>
          <w:rtl/>
        </w:rPr>
        <w:t xml:space="preserve">אני רו"ח ______________________ מאשר בזאת כי העסק __________________ (להלן: המציע) הינו בשליטת אישה כהגדרתו בסעיף 2 ב' לחוק חובת המכרזים, התשנ"ב – 1992 </w:t>
      </w:r>
    </w:p>
    <w:p w14:paraId="4C419645" w14:textId="77777777" w:rsidR="007E0B8D" w:rsidRDefault="007E0B8D" w:rsidP="008C2B91">
      <w:pPr>
        <w:rPr>
          <w:rtl/>
        </w:rPr>
      </w:pPr>
      <w:r>
        <w:rPr>
          <w:rFonts w:cs="David"/>
          <w:rtl/>
        </w:rPr>
        <w:t xml:space="preserve">המחזיקה בשליטה במציע ______________________ הינה: </w:t>
      </w:r>
    </w:p>
    <w:tbl>
      <w:tblPr>
        <w:tblStyle w:val="afc"/>
        <w:bidiVisual/>
        <w:tblW w:w="0" w:type="auto"/>
        <w:tblLook w:val="00A0" w:firstRow="1" w:lastRow="0" w:firstColumn="1" w:lastColumn="0" w:noHBand="0" w:noVBand="0"/>
      </w:tblPr>
      <w:tblGrid>
        <w:gridCol w:w="2074"/>
        <w:gridCol w:w="2074"/>
        <w:gridCol w:w="2074"/>
        <w:gridCol w:w="2074"/>
      </w:tblGrid>
      <w:tr w:rsidR="007E0B8D" w14:paraId="17DED750" w14:textId="77777777" w:rsidTr="007E0B8D">
        <w:tc>
          <w:tcPr>
            <w:tcW w:w="2074" w:type="dxa"/>
          </w:tcPr>
          <w:p w14:paraId="0B2EA7A4" w14:textId="77777777" w:rsidR="007E0B8D" w:rsidRDefault="007E0B8D" w:rsidP="008C2B91">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17E1F880" w14:textId="77777777" w:rsidR="007E0B8D" w:rsidRDefault="007E0B8D" w:rsidP="008C2B91">
            <w:pPr>
              <w:rPr>
                <w:rFonts w:cs="David"/>
                <w:rtl/>
              </w:rPr>
            </w:pPr>
          </w:p>
        </w:tc>
        <w:tc>
          <w:tcPr>
            <w:tcW w:w="2074" w:type="dxa"/>
          </w:tcPr>
          <w:p w14:paraId="530709A3" w14:textId="77777777" w:rsidR="007E0B8D" w:rsidRDefault="007E0B8D" w:rsidP="008C2B91">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50098276" w14:textId="77777777" w:rsidR="007E0B8D" w:rsidRDefault="007E0B8D" w:rsidP="008C2B91">
            <w:pPr>
              <w:rPr>
                <w:rFonts w:cs="David"/>
                <w:rtl/>
              </w:rPr>
            </w:pPr>
          </w:p>
        </w:tc>
      </w:tr>
      <w:tr w:rsidR="007E0B8D" w14:paraId="1F7301D8" w14:textId="77777777" w:rsidTr="007E0B8D">
        <w:trPr>
          <w:cnfStyle w:val="000000010000" w:firstRow="0" w:lastRow="0" w:firstColumn="0" w:lastColumn="0" w:oddVBand="0" w:evenVBand="0" w:oddHBand="0" w:evenHBand="1" w:firstRowFirstColumn="0" w:firstRowLastColumn="0" w:lastRowFirstColumn="0" w:lastRowLastColumn="0"/>
        </w:trPr>
        <w:tc>
          <w:tcPr>
            <w:tcW w:w="2074" w:type="dxa"/>
          </w:tcPr>
          <w:p w14:paraId="5AF6E7DC" w14:textId="77777777" w:rsidR="007E0B8D" w:rsidRDefault="007E0B8D" w:rsidP="008C2B91">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4D29CDEB" w14:textId="77777777" w:rsidR="007E0B8D" w:rsidRDefault="007E0B8D" w:rsidP="008C2B91">
            <w:pPr>
              <w:jc w:val="center"/>
              <w:rPr>
                <w:rFonts w:cs="David"/>
                <w:rtl/>
              </w:rPr>
            </w:pPr>
            <w:r>
              <w:rPr>
                <w:rFonts w:cs="David" w:hint="cs"/>
                <w:rtl/>
              </w:rPr>
              <w:t>שם מלא</w:t>
            </w:r>
          </w:p>
        </w:tc>
        <w:tc>
          <w:tcPr>
            <w:tcW w:w="2074" w:type="dxa"/>
          </w:tcPr>
          <w:p w14:paraId="57CD98E5" w14:textId="77777777" w:rsidR="007E0B8D" w:rsidRDefault="007E0B8D" w:rsidP="008C2B91">
            <w:pPr>
              <w:jc w:val="cente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056F71F2" w14:textId="77777777" w:rsidR="007E0B8D" w:rsidRDefault="007E0B8D" w:rsidP="008C2B91">
            <w:pPr>
              <w:jc w:val="center"/>
              <w:rPr>
                <w:rFonts w:cs="David"/>
                <w:rtl/>
              </w:rPr>
            </w:pPr>
            <w:r>
              <w:rPr>
                <w:rFonts w:cs="David" w:hint="cs"/>
                <w:rtl/>
              </w:rPr>
              <w:t>מספר זהות</w:t>
            </w:r>
          </w:p>
        </w:tc>
      </w:tr>
    </w:tbl>
    <w:p w14:paraId="1A1A8666" w14:textId="77777777" w:rsidR="007E0B8D" w:rsidRDefault="007E0B8D" w:rsidP="008C2B91">
      <w:pPr>
        <w:rPr>
          <w:rFonts w:cs="David"/>
          <w:rtl/>
        </w:rPr>
      </w:pPr>
      <w:r>
        <w:rPr>
          <w:rFonts w:cs="David"/>
          <w:rtl/>
        </w:rPr>
        <w:tab/>
      </w:r>
    </w:p>
    <w:p w14:paraId="06A2C31C" w14:textId="77777777" w:rsidR="007E0B8D" w:rsidRDefault="007E0B8D" w:rsidP="008C2B91">
      <w:pPr>
        <w:rPr>
          <w:rtl/>
        </w:rPr>
      </w:pPr>
      <w:r>
        <w:rPr>
          <w:rFonts w:cs="David"/>
          <w:rtl/>
        </w:rPr>
        <w:t>ולראיה באתי על החתום:</w:t>
      </w:r>
    </w:p>
    <w:tbl>
      <w:tblPr>
        <w:tblStyle w:val="afc"/>
        <w:bidiVisual/>
        <w:tblW w:w="8437" w:type="dxa"/>
        <w:tblLook w:val="00A0" w:firstRow="1" w:lastRow="0" w:firstColumn="1" w:lastColumn="0" w:noHBand="0" w:noVBand="0"/>
      </w:tblPr>
      <w:tblGrid>
        <w:gridCol w:w="1037"/>
        <w:gridCol w:w="1037"/>
        <w:gridCol w:w="1037"/>
        <w:gridCol w:w="1548"/>
        <w:gridCol w:w="1037"/>
        <w:gridCol w:w="2741"/>
      </w:tblGrid>
      <w:tr w:rsidR="007E0B8D" w14:paraId="4FFDB157" w14:textId="77777777" w:rsidTr="007E0B8D">
        <w:tc>
          <w:tcPr>
            <w:tcW w:w="1037" w:type="dxa"/>
          </w:tcPr>
          <w:p w14:paraId="2D23CAA9" w14:textId="77777777" w:rsidR="007E0B8D" w:rsidRDefault="007E0B8D" w:rsidP="008C2B91">
            <w:pPr>
              <w:rPr>
                <w:rtl/>
              </w:rPr>
            </w:pPr>
          </w:p>
        </w:tc>
        <w:tc>
          <w:tcPr>
            <w:cnfStyle w:val="000001000000" w:firstRow="0" w:lastRow="0" w:firstColumn="0" w:lastColumn="0" w:oddVBand="0" w:evenVBand="1" w:oddHBand="0" w:evenHBand="0" w:firstRowFirstColumn="0" w:firstRowLastColumn="0" w:lastRowFirstColumn="0" w:lastRowLastColumn="0"/>
            <w:tcW w:w="1037" w:type="dxa"/>
          </w:tcPr>
          <w:p w14:paraId="512285CB" w14:textId="77777777" w:rsidR="007E0B8D" w:rsidRDefault="007E0B8D" w:rsidP="008C2B91">
            <w:pPr>
              <w:rPr>
                <w:rtl/>
              </w:rPr>
            </w:pPr>
          </w:p>
        </w:tc>
        <w:tc>
          <w:tcPr>
            <w:tcW w:w="1037" w:type="dxa"/>
          </w:tcPr>
          <w:p w14:paraId="347392C4" w14:textId="77777777" w:rsidR="007E0B8D" w:rsidRDefault="007E0B8D"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14:paraId="50D230C2" w14:textId="77777777" w:rsidR="007E0B8D" w:rsidRDefault="007E0B8D" w:rsidP="008C2B91">
            <w:pPr>
              <w:rPr>
                <w:rtl/>
              </w:rPr>
            </w:pPr>
          </w:p>
        </w:tc>
        <w:tc>
          <w:tcPr>
            <w:tcW w:w="1037" w:type="dxa"/>
          </w:tcPr>
          <w:p w14:paraId="2AA56E3A" w14:textId="77777777" w:rsidR="007E0B8D" w:rsidRDefault="007E0B8D"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14:paraId="27826231" w14:textId="77777777" w:rsidR="007E0B8D" w:rsidRDefault="007E0B8D" w:rsidP="008C2B91">
            <w:pPr>
              <w:rPr>
                <w:rtl/>
              </w:rPr>
            </w:pPr>
          </w:p>
        </w:tc>
      </w:tr>
      <w:tr w:rsidR="007E0B8D" w14:paraId="6A67B60D" w14:textId="77777777" w:rsidTr="007E0B8D">
        <w:trPr>
          <w:cnfStyle w:val="000000010000" w:firstRow="0" w:lastRow="0" w:firstColumn="0" w:lastColumn="0" w:oddVBand="0" w:evenVBand="0" w:oddHBand="0" w:evenHBand="1" w:firstRowFirstColumn="0" w:firstRowLastColumn="0" w:lastRowFirstColumn="0" w:lastRowLastColumn="0"/>
        </w:trPr>
        <w:tc>
          <w:tcPr>
            <w:tcW w:w="1037" w:type="dxa"/>
          </w:tcPr>
          <w:p w14:paraId="528931A4" w14:textId="77777777" w:rsidR="007E0B8D" w:rsidRDefault="007E0B8D" w:rsidP="008C2B91">
            <w:pPr>
              <w:rPr>
                <w:rtl/>
              </w:rPr>
            </w:pPr>
          </w:p>
        </w:tc>
        <w:tc>
          <w:tcPr>
            <w:cnfStyle w:val="000001000000" w:firstRow="0" w:lastRow="0" w:firstColumn="0" w:lastColumn="0" w:oddVBand="0" w:evenVBand="1" w:oddHBand="0" w:evenHBand="0" w:firstRowFirstColumn="0" w:firstRowLastColumn="0" w:lastRowFirstColumn="0" w:lastRowLastColumn="0"/>
            <w:tcW w:w="1037" w:type="dxa"/>
          </w:tcPr>
          <w:p w14:paraId="74425504" w14:textId="77777777" w:rsidR="007E0B8D" w:rsidRDefault="007E0B8D" w:rsidP="008C2B91">
            <w:pPr>
              <w:jc w:val="center"/>
              <w:rPr>
                <w:rtl/>
              </w:rPr>
            </w:pPr>
            <w:r>
              <w:rPr>
                <w:rFonts w:hint="cs"/>
                <w:rtl/>
              </w:rPr>
              <w:t>תאריך</w:t>
            </w:r>
          </w:p>
        </w:tc>
        <w:tc>
          <w:tcPr>
            <w:tcW w:w="1037" w:type="dxa"/>
          </w:tcPr>
          <w:p w14:paraId="2FC45EA2" w14:textId="77777777" w:rsidR="007E0B8D" w:rsidRDefault="007E0B8D" w:rsidP="008C2B91">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14:paraId="1B6F4126" w14:textId="77777777" w:rsidR="007E0B8D" w:rsidRDefault="007E0B8D" w:rsidP="008C2B91">
            <w:pPr>
              <w:jc w:val="center"/>
              <w:rPr>
                <w:rtl/>
              </w:rPr>
            </w:pPr>
            <w:r w:rsidRPr="007E0B8D">
              <w:rPr>
                <w:rFonts w:cs="David"/>
                <w:rtl/>
              </w:rPr>
              <w:t>שם רו"ח</w:t>
            </w:r>
          </w:p>
        </w:tc>
        <w:tc>
          <w:tcPr>
            <w:tcW w:w="1037" w:type="dxa"/>
          </w:tcPr>
          <w:p w14:paraId="16230F8C" w14:textId="77777777" w:rsidR="007E0B8D" w:rsidRDefault="007E0B8D" w:rsidP="008C2B91">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14:paraId="5A181EF0" w14:textId="77777777" w:rsidR="007E0B8D" w:rsidRDefault="007E0B8D" w:rsidP="008C2B91">
            <w:pPr>
              <w:jc w:val="center"/>
              <w:rPr>
                <w:rtl/>
              </w:rPr>
            </w:pPr>
            <w:r>
              <w:rPr>
                <w:rFonts w:hint="cs"/>
                <w:rtl/>
              </w:rPr>
              <w:t>חתימה ו</w:t>
            </w:r>
            <w:r w:rsidRPr="007E0B8D">
              <w:rPr>
                <w:rFonts w:cs="David"/>
                <w:rtl/>
              </w:rPr>
              <w:t>חותמת רו"ח</w:t>
            </w:r>
          </w:p>
        </w:tc>
      </w:tr>
    </w:tbl>
    <w:p w14:paraId="27BFFAE6" w14:textId="77777777" w:rsidR="007E0B8D" w:rsidRDefault="007E0B8D" w:rsidP="008C2B91">
      <w:pPr>
        <w:rPr>
          <w:rtl/>
        </w:rPr>
      </w:pPr>
    </w:p>
    <w:p w14:paraId="0B090BCB" w14:textId="77777777" w:rsidR="006211A0" w:rsidRDefault="006211A0" w:rsidP="008C2B91">
      <w:pPr>
        <w:spacing w:line="259" w:lineRule="auto"/>
        <w:contextualSpacing w:val="0"/>
        <w:jc w:val="left"/>
        <w:rPr>
          <w:rFonts w:asciiTheme="majorHAnsi" w:eastAsiaTheme="majorEastAsia" w:hAnsiTheme="majorHAnsi" w:cstheme="majorBidi"/>
          <w:sz w:val="32"/>
          <w:szCs w:val="28"/>
          <w:u w:val="single"/>
          <w:rtl/>
        </w:rPr>
      </w:pPr>
      <w:bookmarkStart w:id="145" w:name="_Ref534904886"/>
      <w:bookmarkStart w:id="146" w:name="_Ref534545342"/>
      <w:bookmarkStart w:id="147" w:name="_Ref534699256"/>
      <w:r>
        <w:rPr>
          <w:rtl/>
        </w:rPr>
        <w:br w:type="page"/>
      </w:r>
    </w:p>
    <w:p w14:paraId="75163419" w14:textId="29A172E4" w:rsidR="00F42664" w:rsidRDefault="00F42664" w:rsidP="008C2B91">
      <w:pPr>
        <w:pStyle w:val="10"/>
        <w:pageBreakBefore w:val="0"/>
        <w:rPr>
          <w:rFonts w:cs="David"/>
          <w:rtl/>
        </w:rPr>
      </w:pPr>
      <w:bookmarkStart w:id="148" w:name="_Ref34747255"/>
      <w:bookmarkStart w:id="149" w:name="_Toc128657198"/>
      <w:r>
        <w:rPr>
          <w:rtl/>
        </w:rPr>
        <w:t xml:space="preserve">נספח </w:t>
      </w:r>
      <w:r w:rsidRPr="00BB5861">
        <w:rPr>
          <w:rtl/>
        </w:rPr>
        <w:t>א'</w:t>
      </w:r>
      <w:r w:rsidR="00C84A64">
        <w:rPr>
          <w:rFonts w:hint="cs"/>
          <w:rtl/>
        </w:rPr>
        <w:t>8</w:t>
      </w:r>
      <w:r w:rsidRPr="00BB5861">
        <w:rPr>
          <w:rtl/>
        </w:rPr>
        <w:t xml:space="preserve"> </w:t>
      </w:r>
      <w:bookmarkEnd w:id="145"/>
      <w:bookmarkEnd w:id="148"/>
      <w:r w:rsidR="006448A5" w:rsidRPr="006448A5">
        <w:rPr>
          <w:rFonts w:cs="David"/>
          <w:rtl/>
        </w:rPr>
        <w:t>תצהיר בדבר התחייבות מציעים במכרז (הצהרה כללית)</w:t>
      </w:r>
      <w:bookmarkEnd w:id="149"/>
    </w:p>
    <w:p w14:paraId="64739906" w14:textId="77777777" w:rsidR="006448A5" w:rsidRPr="006B4BF7" w:rsidRDefault="006448A5" w:rsidP="006448A5">
      <w:pPr>
        <w:pStyle w:val="3-"/>
        <w:numPr>
          <w:ilvl w:val="1"/>
          <w:numId w:val="70"/>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41C26FFE" w14:textId="77777777" w:rsidR="006448A5" w:rsidRPr="006B4BF7" w:rsidRDefault="006448A5" w:rsidP="006448A5">
      <w:pPr>
        <w:pStyle w:val="a5"/>
        <w:keepNext w:val="0"/>
        <w:keepLines w:val="0"/>
        <w:numPr>
          <w:ilvl w:val="0"/>
          <w:numId w:val="69"/>
        </w:numPr>
        <w:tabs>
          <w:tab w:val="left" w:pos="1192"/>
        </w:tabs>
        <w:spacing w:before="120" w:after="120"/>
        <w:rPr>
          <w:rFonts w:asciiTheme="minorBidi" w:hAnsiTheme="minorBidi"/>
          <w:vanish/>
          <w:szCs w:val="22"/>
          <w:rtl/>
        </w:rPr>
      </w:pPr>
    </w:p>
    <w:p w14:paraId="5B4F43EE" w14:textId="77777777" w:rsidR="006448A5" w:rsidRPr="006B4BF7" w:rsidRDefault="006448A5" w:rsidP="006448A5">
      <w:pPr>
        <w:pStyle w:val="a5"/>
        <w:keepNext w:val="0"/>
        <w:keepLines w:val="0"/>
        <w:numPr>
          <w:ilvl w:val="1"/>
          <w:numId w:val="69"/>
        </w:numPr>
        <w:tabs>
          <w:tab w:val="left" w:pos="1192"/>
        </w:tabs>
        <w:spacing w:before="120" w:after="120"/>
        <w:rPr>
          <w:rFonts w:asciiTheme="minorBidi" w:hAnsiTheme="minorBidi"/>
          <w:vanish/>
          <w:szCs w:val="22"/>
          <w:rtl/>
        </w:rPr>
      </w:pPr>
    </w:p>
    <w:p w14:paraId="0AEDE771" w14:textId="77777777" w:rsidR="006448A5" w:rsidRPr="006B4BF7" w:rsidRDefault="006448A5" w:rsidP="006448A5">
      <w:pPr>
        <w:pStyle w:val="33"/>
        <w:numPr>
          <w:ilvl w:val="2"/>
          <w:numId w:val="69"/>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3D495B1" w14:textId="77777777" w:rsidR="006448A5" w:rsidRPr="006B4BF7" w:rsidRDefault="006448A5" w:rsidP="006448A5">
      <w:pPr>
        <w:pStyle w:val="33"/>
        <w:numPr>
          <w:ilvl w:val="2"/>
          <w:numId w:val="69"/>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6D7F979E" w14:textId="77777777" w:rsidR="006448A5" w:rsidRPr="006B4BF7" w:rsidRDefault="006448A5" w:rsidP="006448A5">
      <w:pPr>
        <w:pStyle w:val="33"/>
        <w:numPr>
          <w:ilvl w:val="2"/>
          <w:numId w:val="69"/>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52E86CF4" w14:textId="77777777" w:rsidR="006448A5" w:rsidRDefault="006448A5" w:rsidP="006448A5">
      <w:pPr>
        <w:pStyle w:val="33"/>
        <w:numPr>
          <w:ilvl w:val="2"/>
          <w:numId w:val="69"/>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39A89D7D" w14:textId="77777777" w:rsidR="006448A5" w:rsidRPr="006B4BF7" w:rsidRDefault="006448A5" w:rsidP="006448A5">
      <w:pPr>
        <w:pStyle w:val="33"/>
        <w:numPr>
          <w:ilvl w:val="2"/>
          <w:numId w:val="69"/>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14AE9DE1" w14:textId="77777777" w:rsidR="006448A5" w:rsidRPr="006B4BF7" w:rsidRDefault="006448A5" w:rsidP="006448A5">
      <w:pPr>
        <w:pStyle w:val="33"/>
        <w:numPr>
          <w:ilvl w:val="2"/>
          <w:numId w:val="69"/>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09EB6F92" w14:textId="77777777" w:rsidR="006448A5" w:rsidRPr="006B4BF7" w:rsidRDefault="006448A5" w:rsidP="006448A5">
      <w:pPr>
        <w:pStyle w:val="3-"/>
        <w:numPr>
          <w:ilvl w:val="1"/>
          <w:numId w:val="70"/>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2823FBAC" w14:textId="77777777" w:rsidR="006448A5" w:rsidRPr="006B4BF7" w:rsidRDefault="006448A5" w:rsidP="006448A5">
      <w:pPr>
        <w:pStyle w:val="a5"/>
        <w:keepNext w:val="0"/>
        <w:keepLines w:val="0"/>
        <w:numPr>
          <w:ilvl w:val="1"/>
          <w:numId w:val="69"/>
        </w:numPr>
        <w:tabs>
          <w:tab w:val="left" w:pos="767"/>
        </w:tabs>
        <w:spacing w:before="120" w:after="120"/>
        <w:rPr>
          <w:rFonts w:asciiTheme="minorBidi" w:hAnsiTheme="minorBidi"/>
          <w:vanish/>
          <w:szCs w:val="22"/>
          <w:rtl/>
        </w:rPr>
      </w:pPr>
    </w:p>
    <w:p w14:paraId="077AC1D7" w14:textId="77777777" w:rsidR="006448A5" w:rsidRPr="006B4BF7" w:rsidRDefault="006448A5" w:rsidP="006448A5">
      <w:pPr>
        <w:pStyle w:val="33"/>
        <w:numPr>
          <w:ilvl w:val="2"/>
          <w:numId w:val="69"/>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B6B0C1B" w14:textId="77777777" w:rsidR="006448A5" w:rsidRPr="006B4BF7" w:rsidRDefault="006448A5" w:rsidP="006448A5">
      <w:pPr>
        <w:pStyle w:val="33"/>
        <w:numPr>
          <w:ilvl w:val="2"/>
          <w:numId w:val="69"/>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24BC27B9" w14:textId="77777777" w:rsidR="006448A5" w:rsidRPr="006B4BF7" w:rsidRDefault="006448A5" w:rsidP="006448A5">
      <w:pPr>
        <w:pStyle w:val="33"/>
        <w:numPr>
          <w:ilvl w:val="2"/>
          <w:numId w:val="69"/>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614CBBB9" w14:textId="77777777" w:rsidR="006448A5" w:rsidRPr="006B4BF7" w:rsidRDefault="006448A5" w:rsidP="006448A5">
      <w:pPr>
        <w:pStyle w:val="33"/>
        <w:numPr>
          <w:ilvl w:val="2"/>
          <w:numId w:val="69"/>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57CA880A" w14:textId="77777777" w:rsidR="006448A5" w:rsidRPr="006B4BF7" w:rsidRDefault="006448A5" w:rsidP="006448A5">
      <w:pPr>
        <w:pStyle w:val="33"/>
        <w:numPr>
          <w:ilvl w:val="2"/>
          <w:numId w:val="69"/>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0FD1CDB0" w14:textId="77777777" w:rsidR="006448A5" w:rsidRPr="006B4BF7" w:rsidRDefault="006448A5" w:rsidP="006448A5">
      <w:pPr>
        <w:pStyle w:val="33"/>
        <w:numPr>
          <w:ilvl w:val="2"/>
          <w:numId w:val="69"/>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7ECC9B8C" w14:textId="77777777" w:rsidR="006448A5" w:rsidRPr="006B4BF7" w:rsidRDefault="006448A5" w:rsidP="006448A5">
      <w:pPr>
        <w:pStyle w:val="3-"/>
        <w:numPr>
          <w:ilvl w:val="1"/>
          <w:numId w:val="70"/>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0A78360F" w14:textId="77777777" w:rsidR="006448A5" w:rsidRPr="006B4BF7" w:rsidRDefault="006448A5" w:rsidP="006448A5">
      <w:pPr>
        <w:pStyle w:val="a5"/>
        <w:keepNext w:val="0"/>
        <w:keepLines w:val="0"/>
        <w:numPr>
          <w:ilvl w:val="1"/>
          <w:numId w:val="69"/>
        </w:numPr>
        <w:tabs>
          <w:tab w:val="right" w:pos="909"/>
          <w:tab w:val="left" w:pos="1050"/>
        </w:tabs>
        <w:spacing w:before="120" w:after="120"/>
        <w:rPr>
          <w:rFonts w:asciiTheme="minorBidi" w:hAnsiTheme="minorBidi"/>
          <w:vanish/>
          <w:szCs w:val="22"/>
          <w:rtl/>
        </w:rPr>
      </w:pPr>
    </w:p>
    <w:p w14:paraId="40BE9C04" w14:textId="7441506B" w:rsidR="006448A5" w:rsidRPr="006B4BF7" w:rsidRDefault="006448A5" w:rsidP="006448A5">
      <w:pPr>
        <w:pStyle w:val="33"/>
        <w:numPr>
          <w:ilvl w:val="2"/>
          <w:numId w:val="69"/>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r:id="rId12" w:history="1">
        <w:r>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6B7412A0" w14:textId="77777777" w:rsidR="006448A5" w:rsidRPr="006B4BF7" w:rsidRDefault="006448A5" w:rsidP="006448A5">
      <w:pPr>
        <w:pStyle w:val="33"/>
        <w:numPr>
          <w:ilvl w:val="2"/>
          <w:numId w:val="69"/>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5EFB87C6" w14:textId="77777777" w:rsidR="006448A5" w:rsidRPr="006B4BF7" w:rsidRDefault="006448A5" w:rsidP="006448A5">
      <w:pPr>
        <w:pStyle w:val="33"/>
        <w:numPr>
          <w:ilvl w:val="2"/>
          <w:numId w:val="69"/>
        </w:numPr>
        <w:tabs>
          <w:tab w:val="clear" w:pos="1334"/>
        </w:tabs>
        <w:spacing w:before="120"/>
        <w:ind w:left="1218" w:hanging="709"/>
        <w:contextualSpacing/>
        <w:jc w:val="both"/>
        <w:outlineLvl w:val="9"/>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8086E2B" w14:textId="5B3B07AD" w:rsidR="00F42664" w:rsidRDefault="00F42664" w:rsidP="006448A5">
      <w:pPr>
        <w:pStyle w:val="a5"/>
        <w:numPr>
          <w:ilvl w:val="0"/>
          <w:numId w:val="0"/>
        </w:numPr>
        <w:ind w:left="720"/>
        <w:rPr>
          <w:rtl/>
        </w:rPr>
      </w:pPr>
      <w:r>
        <w:rPr>
          <w:rtl/>
        </w:rPr>
        <w:t xml:space="preserve"> </w:t>
      </w:r>
    </w:p>
    <w:tbl>
      <w:tblPr>
        <w:tblStyle w:val="afc"/>
        <w:bidiVisual/>
        <w:tblW w:w="0" w:type="auto"/>
        <w:tblLook w:val="00A0" w:firstRow="1" w:lastRow="0" w:firstColumn="1" w:lastColumn="0" w:noHBand="0" w:noVBand="0"/>
      </w:tblPr>
      <w:tblGrid>
        <w:gridCol w:w="236"/>
        <w:gridCol w:w="1399"/>
        <w:gridCol w:w="289"/>
        <w:gridCol w:w="1372"/>
        <w:gridCol w:w="747"/>
        <w:gridCol w:w="915"/>
        <w:gridCol w:w="368"/>
        <w:gridCol w:w="1306"/>
        <w:gridCol w:w="747"/>
        <w:gridCol w:w="927"/>
      </w:tblGrid>
      <w:tr w:rsidR="00F42664" w:rsidRPr="000A3D1D" w14:paraId="020DFD7D" w14:textId="77777777" w:rsidTr="00BE02E3">
        <w:tc>
          <w:tcPr>
            <w:tcW w:w="236" w:type="dxa"/>
          </w:tcPr>
          <w:p w14:paraId="16772763" w14:textId="77777777" w:rsidR="00F42664" w:rsidRPr="00F42664" w:rsidRDefault="00F42664" w:rsidP="008C2B91">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14:paraId="742ECA8B" w14:textId="77777777" w:rsidR="00F42664" w:rsidRPr="00F42664" w:rsidRDefault="00F42664" w:rsidP="008C2B91">
            <w:pPr>
              <w:rPr>
                <w:rFonts w:cs="David"/>
                <w:rtl/>
              </w:rPr>
            </w:pPr>
          </w:p>
        </w:tc>
        <w:tc>
          <w:tcPr>
            <w:tcW w:w="289" w:type="dxa"/>
          </w:tcPr>
          <w:p w14:paraId="421D1E92" w14:textId="77777777" w:rsidR="00F42664" w:rsidRPr="00F42664" w:rsidRDefault="00F42664" w:rsidP="008C2B91">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14:paraId="722AAC6A" w14:textId="77777777" w:rsidR="00F42664" w:rsidRPr="00F42664" w:rsidRDefault="00F42664" w:rsidP="008C2B91">
            <w:pPr>
              <w:rPr>
                <w:rFonts w:cs="David"/>
                <w:rtl/>
              </w:rPr>
            </w:pPr>
          </w:p>
        </w:tc>
        <w:tc>
          <w:tcPr>
            <w:tcW w:w="747" w:type="dxa"/>
          </w:tcPr>
          <w:p w14:paraId="6A25557E" w14:textId="77777777" w:rsidR="00F42664" w:rsidRPr="00F42664" w:rsidRDefault="00F42664" w:rsidP="008C2B91">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14:paraId="354DADB2" w14:textId="77777777" w:rsidR="00F42664" w:rsidRPr="00F42664" w:rsidRDefault="00F42664" w:rsidP="008C2B91">
            <w:pPr>
              <w:rPr>
                <w:rFonts w:cs="David"/>
                <w:rtl/>
              </w:rPr>
            </w:pPr>
          </w:p>
        </w:tc>
        <w:tc>
          <w:tcPr>
            <w:tcW w:w="368" w:type="dxa"/>
          </w:tcPr>
          <w:p w14:paraId="000D673A" w14:textId="77777777" w:rsidR="00F42664" w:rsidRPr="00F42664" w:rsidRDefault="00F42664" w:rsidP="008C2B91">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14:paraId="1D3DBC38" w14:textId="77777777" w:rsidR="00F42664" w:rsidRPr="00F42664" w:rsidRDefault="00F42664" w:rsidP="008C2B91">
            <w:pPr>
              <w:rPr>
                <w:rFonts w:cs="David"/>
                <w:rtl/>
              </w:rPr>
            </w:pPr>
          </w:p>
        </w:tc>
        <w:tc>
          <w:tcPr>
            <w:tcW w:w="747" w:type="dxa"/>
          </w:tcPr>
          <w:p w14:paraId="646A60E6" w14:textId="77777777" w:rsidR="00F42664" w:rsidRPr="00F42664" w:rsidRDefault="00F42664" w:rsidP="008C2B91">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14:paraId="601433A4" w14:textId="77777777" w:rsidR="00F42664" w:rsidRPr="00F42664" w:rsidRDefault="00F42664" w:rsidP="008C2B91">
            <w:pPr>
              <w:rPr>
                <w:rFonts w:cs="David"/>
                <w:rtl/>
              </w:rPr>
            </w:pPr>
          </w:p>
        </w:tc>
      </w:tr>
      <w:tr w:rsidR="00F42664" w:rsidRPr="00F42664" w14:paraId="3E4090F0" w14:textId="77777777" w:rsidTr="00BE02E3">
        <w:trPr>
          <w:cnfStyle w:val="000000010000" w:firstRow="0" w:lastRow="0" w:firstColumn="0" w:lastColumn="0" w:oddVBand="0" w:evenVBand="0" w:oddHBand="0" w:evenHBand="1" w:firstRowFirstColumn="0" w:firstRowLastColumn="0" w:lastRowFirstColumn="0" w:lastRowLastColumn="0"/>
        </w:trPr>
        <w:tc>
          <w:tcPr>
            <w:tcW w:w="236" w:type="dxa"/>
          </w:tcPr>
          <w:p w14:paraId="6DC24EE4" w14:textId="77777777" w:rsidR="00F42664" w:rsidRPr="00F42664" w:rsidRDefault="00F42664" w:rsidP="008C2B91">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14:paraId="525980A8" w14:textId="77777777" w:rsidR="00F42664" w:rsidRPr="00F42664" w:rsidRDefault="00F42664" w:rsidP="008C2B91">
            <w:pPr>
              <w:rPr>
                <w:rFonts w:cs="David"/>
                <w:rtl/>
              </w:rPr>
            </w:pPr>
            <w:r w:rsidRPr="00F42664">
              <w:rPr>
                <w:rFonts w:cs="David"/>
                <w:rtl/>
              </w:rPr>
              <w:t>תאריך</w:t>
            </w:r>
          </w:p>
        </w:tc>
        <w:tc>
          <w:tcPr>
            <w:tcW w:w="289" w:type="dxa"/>
          </w:tcPr>
          <w:p w14:paraId="4EA9994D" w14:textId="77777777" w:rsidR="00F42664" w:rsidRPr="00F42664" w:rsidRDefault="00F42664" w:rsidP="008C2B91">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14:paraId="5B6B0ADE" w14:textId="77777777" w:rsidR="00F42664" w:rsidRPr="00F42664" w:rsidRDefault="00F42664" w:rsidP="008C2B91">
            <w:pPr>
              <w:rPr>
                <w:rFonts w:cs="David"/>
                <w:rtl/>
              </w:rPr>
            </w:pPr>
            <w:r w:rsidRPr="00F42664">
              <w:rPr>
                <w:rFonts w:cs="David"/>
                <w:rtl/>
              </w:rPr>
              <w:t>שם התאגיד</w:t>
            </w:r>
          </w:p>
        </w:tc>
        <w:tc>
          <w:tcPr>
            <w:tcW w:w="747" w:type="dxa"/>
          </w:tcPr>
          <w:p w14:paraId="348CD611" w14:textId="77777777" w:rsidR="00F42664" w:rsidRPr="00F42664" w:rsidRDefault="00F42664" w:rsidP="008C2B91">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14:paraId="19FD27D7" w14:textId="77777777" w:rsidR="00F42664" w:rsidRPr="00F42664" w:rsidRDefault="00F42664" w:rsidP="008C2B91">
            <w:pPr>
              <w:rPr>
                <w:rFonts w:cs="David"/>
                <w:rtl/>
              </w:rPr>
            </w:pPr>
            <w:r w:rsidRPr="00F42664">
              <w:rPr>
                <w:rFonts w:cs="David"/>
                <w:rtl/>
              </w:rPr>
              <w:t>חותמת התאגיד</w:t>
            </w:r>
          </w:p>
        </w:tc>
        <w:tc>
          <w:tcPr>
            <w:tcW w:w="368" w:type="dxa"/>
          </w:tcPr>
          <w:p w14:paraId="1FEE1888" w14:textId="77777777" w:rsidR="00F42664" w:rsidRPr="00F42664" w:rsidRDefault="00F42664" w:rsidP="008C2B91">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14:paraId="0C2FE071" w14:textId="77777777" w:rsidR="00F42664" w:rsidRPr="00F42664" w:rsidRDefault="00F42664" w:rsidP="008C2B91">
            <w:pPr>
              <w:rPr>
                <w:rFonts w:cs="David"/>
                <w:rtl/>
              </w:rPr>
            </w:pPr>
            <w:r w:rsidRPr="00F42664">
              <w:rPr>
                <w:rFonts w:cs="David"/>
                <w:rtl/>
              </w:rPr>
              <w:t>שם המצהיר</w:t>
            </w:r>
          </w:p>
        </w:tc>
        <w:tc>
          <w:tcPr>
            <w:tcW w:w="747" w:type="dxa"/>
          </w:tcPr>
          <w:p w14:paraId="23C20A05" w14:textId="77777777" w:rsidR="00F42664" w:rsidRPr="00F42664" w:rsidRDefault="00F42664" w:rsidP="008C2B91">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14:paraId="660739C8" w14:textId="77777777" w:rsidR="00F42664" w:rsidRPr="00F42664" w:rsidRDefault="00F42664" w:rsidP="008C2B91">
            <w:pPr>
              <w:rPr>
                <w:rtl/>
              </w:rPr>
            </w:pPr>
            <w:r w:rsidRPr="00F42664">
              <w:rPr>
                <w:rFonts w:cs="David"/>
                <w:rtl/>
              </w:rPr>
              <w:t>חתימת המצהיר</w:t>
            </w:r>
          </w:p>
        </w:tc>
      </w:tr>
    </w:tbl>
    <w:p w14:paraId="4E051483" w14:textId="77777777" w:rsidR="00F42664" w:rsidRPr="000E61E7" w:rsidRDefault="00F42664" w:rsidP="008C2B91">
      <w:pPr>
        <w:pStyle w:val="aff6"/>
        <w:rPr>
          <w:rStyle w:val="aff5"/>
          <w:b w:val="0"/>
          <w:bCs/>
          <w:i w:val="0"/>
          <w:iCs w:val="0"/>
          <w:rtl/>
        </w:rPr>
      </w:pPr>
      <w:r w:rsidRPr="000E61E7">
        <w:rPr>
          <w:rStyle w:val="aff5"/>
          <w:rFonts w:hint="cs"/>
          <w:b w:val="0"/>
          <w:bCs/>
          <w:i w:val="0"/>
          <w:iCs w:val="0"/>
          <w:rtl/>
        </w:rPr>
        <w:t>אישר עו"ד</w:t>
      </w:r>
    </w:p>
    <w:p w14:paraId="33F0D0D0" w14:textId="77777777" w:rsidR="00F42664" w:rsidRDefault="00F42664" w:rsidP="008C2B91">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c"/>
        <w:bidiVisual/>
        <w:tblW w:w="0" w:type="auto"/>
        <w:jc w:val="center"/>
        <w:tblLook w:val="00A0" w:firstRow="1" w:lastRow="0" w:firstColumn="1" w:lastColumn="0" w:noHBand="0" w:noVBand="0"/>
      </w:tblPr>
      <w:tblGrid>
        <w:gridCol w:w="997"/>
        <w:gridCol w:w="1109"/>
        <w:gridCol w:w="236"/>
        <w:gridCol w:w="2547"/>
        <w:gridCol w:w="282"/>
        <w:gridCol w:w="2412"/>
      </w:tblGrid>
      <w:tr w:rsidR="00F42664" w:rsidRPr="000E61E7" w14:paraId="42F78997" w14:textId="77777777" w:rsidTr="00BE02E3">
        <w:trPr>
          <w:jc w:val="center"/>
        </w:trPr>
        <w:tc>
          <w:tcPr>
            <w:tcW w:w="997" w:type="dxa"/>
          </w:tcPr>
          <w:p w14:paraId="388792A1" w14:textId="77777777" w:rsidR="00F42664" w:rsidRPr="000E61E7" w:rsidRDefault="00F42664" w:rsidP="008C2B91">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441106E0" w14:textId="77777777" w:rsidR="00F42664" w:rsidRPr="000E61E7" w:rsidRDefault="00F42664" w:rsidP="008C2B91">
            <w:pPr>
              <w:rPr>
                <w:rtl/>
              </w:rPr>
            </w:pPr>
          </w:p>
        </w:tc>
        <w:tc>
          <w:tcPr>
            <w:tcW w:w="236" w:type="dxa"/>
          </w:tcPr>
          <w:p w14:paraId="5C4197CA" w14:textId="77777777" w:rsidR="00F42664" w:rsidRPr="000E61E7" w:rsidRDefault="00F42664"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5B69071C" w14:textId="77777777" w:rsidR="00F42664" w:rsidRPr="000E61E7" w:rsidRDefault="00F42664" w:rsidP="008C2B91">
            <w:pPr>
              <w:rPr>
                <w:rtl/>
              </w:rPr>
            </w:pPr>
          </w:p>
        </w:tc>
        <w:tc>
          <w:tcPr>
            <w:tcW w:w="282" w:type="dxa"/>
          </w:tcPr>
          <w:p w14:paraId="67429822" w14:textId="77777777" w:rsidR="00F42664" w:rsidRPr="000E61E7" w:rsidRDefault="00F42664"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00D33DD3" w14:textId="77777777" w:rsidR="00F42664" w:rsidRPr="000E61E7" w:rsidRDefault="00F42664" w:rsidP="008C2B91">
            <w:pPr>
              <w:rPr>
                <w:rtl/>
              </w:rPr>
            </w:pPr>
          </w:p>
        </w:tc>
      </w:tr>
      <w:tr w:rsidR="00F42664" w:rsidRPr="000E61E7" w14:paraId="6CABD0F4" w14:textId="77777777" w:rsidTr="00BE02E3">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2D6639B4" w14:textId="77777777" w:rsidR="00F42664" w:rsidRPr="000E61E7" w:rsidRDefault="00F42664" w:rsidP="008C2B91">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45C07725" w14:textId="77777777" w:rsidR="00F42664" w:rsidRPr="000E61E7" w:rsidRDefault="00F42664" w:rsidP="008C2B91">
            <w:pPr>
              <w:jc w:val="center"/>
              <w:rPr>
                <w:rtl/>
              </w:rPr>
            </w:pPr>
            <w:r w:rsidRPr="000E61E7">
              <w:rPr>
                <w:rtl/>
              </w:rPr>
              <w:t>תאריך</w:t>
            </w:r>
          </w:p>
        </w:tc>
        <w:tc>
          <w:tcPr>
            <w:tcW w:w="236" w:type="dxa"/>
          </w:tcPr>
          <w:p w14:paraId="03A7AE99" w14:textId="77777777" w:rsidR="00F42664" w:rsidRPr="000E61E7" w:rsidRDefault="00F42664"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52E1C320" w14:textId="77777777" w:rsidR="00F42664" w:rsidRPr="000E61E7" w:rsidRDefault="00F42664" w:rsidP="008C2B91">
            <w:pPr>
              <w:jc w:val="center"/>
              <w:rPr>
                <w:rtl/>
              </w:rPr>
            </w:pPr>
            <w:r w:rsidRPr="000E61E7">
              <w:rPr>
                <w:rtl/>
              </w:rPr>
              <w:t>שם מלא ומ.ר של עו"ד</w:t>
            </w:r>
          </w:p>
        </w:tc>
        <w:tc>
          <w:tcPr>
            <w:tcW w:w="282" w:type="dxa"/>
          </w:tcPr>
          <w:p w14:paraId="3A078E86" w14:textId="77777777" w:rsidR="00F42664" w:rsidRPr="000E61E7" w:rsidRDefault="00F42664"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4EF373BC" w14:textId="77777777" w:rsidR="00F42664" w:rsidRPr="000E61E7" w:rsidRDefault="00F42664" w:rsidP="008C2B91">
            <w:pPr>
              <w:jc w:val="center"/>
              <w:rPr>
                <w:rtl/>
              </w:rPr>
            </w:pPr>
            <w:r w:rsidRPr="000E61E7">
              <w:rPr>
                <w:rtl/>
              </w:rPr>
              <w:t>חתימה וחותמת</w:t>
            </w:r>
          </w:p>
        </w:tc>
      </w:tr>
    </w:tbl>
    <w:p w14:paraId="167C22CB" w14:textId="77777777" w:rsidR="006211A0" w:rsidRDefault="006211A0" w:rsidP="008C2B91">
      <w:pPr>
        <w:spacing w:line="259" w:lineRule="auto"/>
        <w:contextualSpacing w:val="0"/>
        <w:jc w:val="left"/>
        <w:rPr>
          <w:rFonts w:asciiTheme="majorHAnsi" w:eastAsiaTheme="majorEastAsia" w:hAnsiTheme="majorHAnsi" w:cstheme="majorBidi"/>
          <w:sz w:val="32"/>
          <w:szCs w:val="28"/>
          <w:u w:val="single"/>
          <w:rtl/>
        </w:rPr>
      </w:pPr>
      <w:bookmarkStart w:id="150" w:name="_Hlk534903934"/>
      <w:bookmarkStart w:id="151" w:name="_Ref534904905"/>
      <w:r>
        <w:rPr>
          <w:rtl/>
        </w:rPr>
        <w:br w:type="page"/>
      </w:r>
    </w:p>
    <w:p w14:paraId="334F8CDB" w14:textId="2B8378B5" w:rsidR="000A73AC" w:rsidRDefault="000A73AC" w:rsidP="008C2B91">
      <w:pPr>
        <w:pStyle w:val="10"/>
        <w:pageBreakBefore w:val="0"/>
        <w:rPr>
          <w:rtl/>
        </w:rPr>
      </w:pPr>
      <w:bookmarkStart w:id="152" w:name="_Ref34747275"/>
      <w:bookmarkStart w:id="153" w:name="_Toc128657199"/>
      <w:r>
        <w:rPr>
          <w:rtl/>
        </w:rPr>
        <w:t xml:space="preserve">נספח </w:t>
      </w:r>
      <w:r w:rsidRPr="00BB5861">
        <w:rPr>
          <w:rtl/>
        </w:rPr>
        <w:t>א'</w:t>
      </w:r>
      <w:r w:rsidR="00C84A64">
        <w:rPr>
          <w:rFonts w:hint="cs"/>
          <w:rtl/>
        </w:rPr>
        <w:t>9</w:t>
      </w:r>
      <w:r w:rsidRPr="00BB5861">
        <w:rPr>
          <w:rtl/>
        </w:rPr>
        <w:t xml:space="preserve"> </w:t>
      </w:r>
      <w:bookmarkEnd w:id="150"/>
      <w:r w:rsidRPr="000A73AC">
        <w:rPr>
          <w:rFonts w:cs="David"/>
          <w:rtl/>
        </w:rPr>
        <w:t>התחייבות</w:t>
      </w:r>
      <w:r w:rsidR="00AB5B1A">
        <w:rPr>
          <w:rFonts w:cs="David" w:hint="cs"/>
          <w:rtl/>
        </w:rPr>
        <w:t xml:space="preserve"> לסודיות</w:t>
      </w:r>
      <w:r w:rsidRPr="000A73AC">
        <w:rPr>
          <w:rFonts w:cs="David"/>
          <w:rtl/>
        </w:rPr>
        <w:t xml:space="preserve"> </w:t>
      </w:r>
      <w:r w:rsidR="00AB5B1A">
        <w:rPr>
          <w:rFonts w:cs="David" w:hint="cs"/>
          <w:rtl/>
        </w:rPr>
        <w:t>ו</w:t>
      </w:r>
      <w:r w:rsidRPr="000A73AC">
        <w:rPr>
          <w:rFonts w:cs="David"/>
          <w:rtl/>
        </w:rPr>
        <w:t>העדר ניגוד עניינים</w:t>
      </w:r>
      <w:bookmarkEnd w:id="151"/>
      <w:bookmarkEnd w:id="152"/>
      <w:bookmarkEnd w:id="153"/>
    </w:p>
    <w:p w14:paraId="0DDB6F80" w14:textId="77777777" w:rsidR="00AB5B1A" w:rsidRPr="00AB5B1A" w:rsidRDefault="00AB5B1A" w:rsidP="008C2B91">
      <w:pPr>
        <w:widowControl w:val="0"/>
        <w:spacing w:before="40"/>
        <w:ind w:left="397"/>
        <w:jc w:val="center"/>
        <w:rPr>
          <w:rFonts w:asciiTheme="minorBidi" w:hAnsiTheme="minorBidi"/>
          <w:sz w:val="24"/>
          <w:rtl/>
        </w:rPr>
      </w:pPr>
      <w:r w:rsidRPr="00AB5B1A">
        <w:rPr>
          <w:rFonts w:asciiTheme="minorBidi" w:hAnsiTheme="minorBidi"/>
          <w:sz w:val="24"/>
          <w:rtl/>
        </w:rPr>
        <w:t xml:space="preserve"> </w:t>
      </w:r>
    </w:p>
    <w:p w14:paraId="36512EFB" w14:textId="77777777" w:rsidR="00AB5B1A" w:rsidRPr="00AB5B1A" w:rsidRDefault="00AB5B1A" w:rsidP="008C2B91">
      <w:pPr>
        <w:rPr>
          <w:rFonts w:asciiTheme="minorBidi" w:hAnsiTheme="minorBidi"/>
          <w:b/>
          <w:bCs/>
          <w:sz w:val="24"/>
          <w:rtl/>
        </w:rPr>
      </w:pPr>
      <w:r w:rsidRPr="00AB5B1A">
        <w:rPr>
          <w:rFonts w:asciiTheme="minorBidi" w:hAnsiTheme="minorBidi"/>
          <w:b/>
          <w:bCs/>
          <w:sz w:val="24"/>
          <w:rtl/>
        </w:rPr>
        <w:t>לכבוד</w:t>
      </w:r>
    </w:p>
    <w:p w14:paraId="638436D6" w14:textId="77777777" w:rsidR="00AB5B1A" w:rsidRPr="00AB5B1A" w:rsidRDefault="00AB5B1A" w:rsidP="008C2B91">
      <w:pPr>
        <w:rPr>
          <w:rFonts w:asciiTheme="minorBidi" w:hAnsiTheme="minorBidi"/>
          <w:b/>
          <w:bCs/>
          <w:sz w:val="24"/>
          <w:rtl/>
        </w:rPr>
      </w:pPr>
      <w:bookmarkStart w:id="154" w:name="OfficeValue_5"/>
      <w:r w:rsidRPr="00AB5B1A">
        <w:rPr>
          <w:rFonts w:asciiTheme="minorBidi" w:hAnsiTheme="minorBidi"/>
          <w:b/>
          <w:bCs/>
          <w:sz w:val="24"/>
          <w:rtl/>
        </w:rPr>
        <w:t>_______________________</w:t>
      </w:r>
      <w:bookmarkEnd w:id="154"/>
      <w:r w:rsidRPr="00AB5B1A">
        <w:rPr>
          <w:rFonts w:asciiTheme="minorBidi" w:hAnsiTheme="minorBidi"/>
          <w:b/>
          <w:bCs/>
          <w:sz w:val="24"/>
          <w:rtl/>
        </w:rPr>
        <w:t xml:space="preserve"> </w:t>
      </w:r>
    </w:p>
    <w:p w14:paraId="62389FE8" w14:textId="77777777" w:rsidR="00AB5B1A" w:rsidRPr="00AB5B1A" w:rsidRDefault="00AB5B1A" w:rsidP="008C2B91">
      <w:pPr>
        <w:spacing w:before="40" w:after="40"/>
        <w:ind w:left="397"/>
        <w:rPr>
          <w:rFonts w:asciiTheme="minorBidi" w:hAnsiTheme="minorBidi"/>
          <w:sz w:val="24"/>
          <w:rtl/>
        </w:rPr>
      </w:pPr>
    </w:p>
    <w:p w14:paraId="315B8443" w14:textId="77777777" w:rsidR="00AB5B1A" w:rsidRPr="00AB5B1A" w:rsidRDefault="00AB5B1A" w:rsidP="008C2B91">
      <w:pPr>
        <w:spacing w:before="40" w:after="40"/>
        <w:rPr>
          <w:rFonts w:asciiTheme="minorBidi" w:hAnsiTheme="minorBidi"/>
          <w:sz w:val="24"/>
          <w:u w:val="single"/>
          <w:rtl/>
        </w:rPr>
      </w:pPr>
      <w:r w:rsidRPr="00AB5B1A">
        <w:rPr>
          <w:rFonts w:asciiTheme="minorBidi" w:hAnsiTheme="minorBidi"/>
          <w:sz w:val="24"/>
          <w:rtl/>
        </w:rPr>
        <w:t xml:space="preserve">אני _______________________, ת.ז. __________________, אשר תפקידי אצל  ___________________ </w:t>
      </w:r>
      <w:r w:rsidRPr="00AB5B1A">
        <w:rPr>
          <w:rFonts w:asciiTheme="minorBidi" w:hAnsiTheme="minorBidi"/>
          <w:i/>
          <w:iCs/>
          <w:sz w:val="24"/>
          <w:rtl/>
        </w:rPr>
        <w:t>[למלא שם הספק]</w:t>
      </w:r>
      <w:r w:rsidRPr="00AB5B1A">
        <w:rPr>
          <w:rFonts w:asciiTheme="minorBidi" w:hAnsiTheme="minorBidi"/>
          <w:sz w:val="24"/>
          <w:rtl/>
        </w:rPr>
        <w:t xml:space="preserve"> (להלן - "</w:t>
      </w:r>
      <w:r w:rsidRPr="00AB5B1A">
        <w:rPr>
          <w:rFonts w:asciiTheme="minorBidi" w:hAnsiTheme="minorBidi"/>
          <w:b/>
          <w:bCs/>
          <w:sz w:val="24"/>
          <w:rtl/>
        </w:rPr>
        <w:t>הספק</w:t>
      </w:r>
      <w:r w:rsidRPr="00AB5B1A">
        <w:rPr>
          <w:rFonts w:asciiTheme="minorBidi" w:hAnsiTheme="minorBidi"/>
          <w:sz w:val="24"/>
          <w:rtl/>
        </w:rPr>
        <w:t xml:space="preserve">") הינו ______________________, נותן התחייבות זו בקשר למכרז </w:t>
      </w:r>
      <w:bookmarkStart w:id="155" w:name="TenderDesc_10"/>
      <w:r w:rsidRPr="00AB5B1A">
        <w:rPr>
          <w:rFonts w:asciiTheme="minorBidi" w:hAnsiTheme="minorBidi"/>
          <w:sz w:val="24"/>
          <w:rtl/>
        </w:rPr>
        <w:t xml:space="preserve"> ___________</w:t>
      </w:r>
      <w:bookmarkEnd w:id="155"/>
      <w:r w:rsidRPr="00AB5B1A">
        <w:rPr>
          <w:rFonts w:asciiTheme="minorBidi" w:hAnsiTheme="minorBidi"/>
          <w:sz w:val="24"/>
          <w:rtl/>
        </w:rPr>
        <w:t xml:space="preserve">_____ מספר </w:t>
      </w:r>
      <w:bookmarkStart w:id="156" w:name="TenderNumber_9"/>
      <w:r w:rsidRPr="00AB5B1A">
        <w:rPr>
          <w:rFonts w:asciiTheme="minorBidi" w:hAnsiTheme="minorBidi"/>
          <w:sz w:val="24"/>
          <w:rtl/>
        </w:rPr>
        <w:t>________</w:t>
      </w:r>
      <w:bookmarkEnd w:id="156"/>
      <w:r w:rsidRPr="00AB5B1A">
        <w:rPr>
          <w:rFonts w:asciiTheme="minorBidi" w:hAnsiTheme="minorBidi"/>
          <w:sz w:val="24"/>
          <w:rtl/>
        </w:rPr>
        <w:t>_______ (להלן - "</w:t>
      </w:r>
      <w:r w:rsidRPr="00AB5B1A">
        <w:rPr>
          <w:rFonts w:asciiTheme="minorBidi" w:hAnsiTheme="minorBidi"/>
          <w:b/>
          <w:bCs/>
          <w:sz w:val="24"/>
          <w:rtl/>
        </w:rPr>
        <w:t>המכרז</w:t>
      </w:r>
      <w:r w:rsidRPr="00AB5B1A">
        <w:rPr>
          <w:rFonts w:asciiTheme="minorBidi" w:hAnsiTheme="minorBidi"/>
          <w:sz w:val="24"/>
          <w:rtl/>
        </w:rPr>
        <w:t>").</w:t>
      </w:r>
    </w:p>
    <w:p w14:paraId="1EEDD748" w14:textId="77777777" w:rsidR="00AB5B1A" w:rsidRPr="00AB5B1A" w:rsidRDefault="00AB5B1A">
      <w:pPr>
        <w:pStyle w:val="N1"/>
        <w:keepNext/>
        <w:keepLines/>
        <w:widowControl w:val="0"/>
        <w:numPr>
          <w:ilvl w:val="0"/>
          <w:numId w:val="20"/>
        </w:numPr>
        <w:spacing w:line="360" w:lineRule="auto"/>
        <w:ind w:left="418" w:hanging="425"/>
        <w:rPr>
          <w:rFonts w:asciiTheme="minorBidi" w:hAnsiTheme="minorBidi" w:cstheme="minorBidi"/>
          <w:sz w:val="24"/>
          <w:rtl/>
        </w:rPr>
      </w:pPr>
      <w:r w:rsidRPr="00AB5B1A">
        <w:rPr>
          <w:rFonts w:asciiTheme="minorBidi" w:hAnsiTheme="minorBidi" w:cstheme="minorBidi"/>
          <w:sz w:val="24"/>
          <w:rtl/>
        </w:rPr>
        <w:t>בהתחייבות זו תהיה למונחים הבאים המשמעות המופיעה לצידם:</w:t>
      </w:r>
    </w:p>
    <w:p w14:paraId="2568AFF0" w14:textId="77777777" w:rsidR="00AB5B1A" w:rsidRPr="00AB5B1A" w:rsidRDefault="00AB5B1A" w:rsidP="008C2B91">
      <w:pPr>
        <w:pStyle w:val="afff6"/>
        <w:keepNext/>
        <w:keepLines/>
        <w:widowControl w:val="0"/>
        <w:spacing w:before="120" w:after="120" w:line="360" w:lineRule="auto"/>
        <w:ind w:left="418" w:firstLine="0"/>
        <w:rPr>
          <w:rFonts w:asciiTheme="minorBidi" w:hAnsiTheme="minorBidi" w:cstheme="minorBidi"/>
          <w:sz w:val="24"/>
          <w:rtl/>
        </w:rPr>
      </w:pPr>
      <w:r w:rsidRPr="00AB5B1A">
        <w:rPr>
          <w:rFonts w:asciiTheme="minorBidi" w:hAnsiTheme="minorBidi" w:cstheme="minorBidi"/>
          <w:b/>
          <w:bCs/>
          <w:sz w:val="24"/>
          <w:rtl/>
        </w:rPr>
        <w:t>"מידע"</w:t>
      </w:r>
      <w:r w:rsidRPr="00AB5B1A">
        <w:rPr>
          <w:rFonts w:asciiTheme="minorBidi" w:hAnsiTheme="minorBidi" w:cstheme="minorBidi"/>
          <w:sz w:val="24"/>
          <w:rtl/>
        </w:rPr>
        <w:t xml:space="preserve"> - כל מידע (</w:t>
      </w:r>
      <w:r w:rsidRPr="00AB5B1A">
        <w:rPr>
          <w:rFonts w:asciiTheme="minorBidi" w:hAnsiTheme="minorBidi" w:cstheme="minorBidi"/>
          <w:sz w:val="24"/>
        </w:rPr>
        <w:t>Information</w:t>
      </w:r>
      <w:r w:rsidRPr="00AB5B1A">
        <w:rPr>
          <w:rFonts w:asciiTheme="minorBidi" w:hAnsiTheme="minorBidi" w:cstheme="minorBidi"/>
          <w:sz w:val="24"/>
          <w:rtl/>
        </w:rPr>
        <w:t>), ידע (</w:t>
      </w:r>
      <w:r w:rsidRPr="00AB5B1A">
        <w:rPr>
          <w:rFonts w:asciiTheme="minorBidi" w:hAnsiTheme="minorBidi" w:cstheme="minorBidi"/>
          <w:sz w:val="24"/>
        </w:rPr>
        <w:t>Know-How</w:t>
      </w:r>
      <w:r w:rsidRPr="00AB5B1A">
        <w:rPr>
          <w:rFonts w:asciiTheme="minorBidi" w:hAnsiTheme="minorBidi" w:cstheme="minorBidi"/>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C32484E" w14:textId="77777777" w:rsidR="00AB5B1A" w:rsidRPr="00AB5B1A" w:rsidRDefault="00AB5B1A" w:rsidP="008C2B91">
      <w:pPr>
        <w:pStyle w:val="afff6"/>
        <w:keepNext/>
        <w:keepLines/>
        <w:widowControl w:val="0"/>
        <w:spacing w:before="120" w:after="120" w:line="360" w:lineRule="auto"/>
        <w:ind w:left="418" w:firstLine="0"/>
        <w:rPr>
          <w:rFonts w:asciiTheme="minorBidi" w:hAnsiTheme="minorBidi" w:cstheme="minorBidi"/>
          <w:sz w:val="24"/>
          <w:rtl/>
        </w:rPr>
      </w:pPr>
      <w:r w:rsidRPr="00AB5B1A">
        <w:rPr>
          <w:rFonts w:asciiTheme="minorBidi" w:hAnsiTheme="minorBidi" w:cstheme="minorBidi"/>
          <w:b/>
          <w:bCs/>
          <w:sz w:val="24"/>
          <w:rtl/>
        </w:rPr>
        <w:t xml:space="preserve">"סודות מקצועיים" </w:t>
      </w:r>
      <w:r w:rsidRPr="00AB5B1A">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00CA210" w14:textId="77777777" w:rsidR="00AB5B1A" w:rsidRPr="00AB5B1A" w:rsidRDefault="00AB5B1A">
      <w:pPr>
        <w:pStyle w:val="a5"/>
        <w:numPr>
          <w:ilvl w:val="0"/>
          <w:numId w:val="20"/>
        </w:numPr>
        <w:spacing w:after="0"/>
        <w:ind w:left="418" w:hanging="425"/>
        <w:rPr>
          <w:rFonts w:asciiTheme="minorBidi" w:hAnsiTheme="minorBidi"/>
          <w:sz w:val="24"/>
          <w:rtl/>
        </w:rPr>
      </w:pPr>
      <w:r w:rsidRPr="00AB5B1A">
        <w:rPr>
          <w:rFonts w:asciiTheme="minorBidi" w:hAnsiTheme="minorBidi"/>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FB235D3" w14:textId="77777777" w:rsidR="00AB5B1A" w:rsidRPr="00AB5B1A" w:rsidRDefault="00AB5B1A">
      <w:pPr>
        <w:pStyle w:val="a5"/>
        <w:numPr>
          <w:ilvl w:val="0"/>
          <w:numId w:val="20"/>
        </w:numPr>
        <w:spacing w:after="0"/>
        <w:ind w:left="418" w:hanging="425"/>
        <w:rPr>
          <w:rFonts w:asciiTheme="minorBidi" w:hAnsiTheme="minorBidi"/>
          <w:sz w:val="24"/>
        </w:rPr>
      </w:pPr>
      <w:r w:rsidRPr="00AB5B1A">
        <w:rPr>
          <w:rFonts w:asciiTheme="minorBidi" w:hAnsiTheme="minorBidi"/>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2C7BCC9" w14:textId="77777777" w:rsidR="00AB5B1A" w:rsidRPr="00AB5B1A" w:rsidRDefault="00AB5B1A">
      <w:pPr>
        <w:pStyle w:val="a5"/>
        <w:numPr>
          <w:ilvl w:val="0"/>
          <w:numId w:val="20"/>
        </w:numPr>
        <w:spacing w:after="0"/>
        <w:ind w:left="418" w:hanging="425"/>
        <w:rPr>
          <w:rFonts w:asciiTheme="minorBidi" w:hAnsiTheme="minorBidi"/>
          <w:sz w:val="24"/>
          <w:rtl/>
        </w:rPr>
      </w:pPr>
      <w:r w:rsidRPr="00AB5B1A">
        <w:rPr>
          <w:rFonts w:asciiTheme="minorBidi" w:hAnsiTheme="minorBidi"/>
          <w:sz w:val="24"/>
          <w:rtl/>
        </w:rPr>
        <w:t xml:space="preserve">לא מתקיים כל ניגוד עניינים בין כל פעילות אחרת או התחייבות אחרת שלי, לבין התחייבויות הספק על פי הסכם זה. </w:t>
      </w:r>
    </w:p>
    <w:p w14:paraId="23A262C2" w14:textId="77777777" w:rsidR="00AB5B1A" w:rsidRPr="00AB5B1A" w:rsidRDefault="00AB5B1A">
      <w:pPr>
        <w:pStyle w:val="a5"/>
        <w:numPr>
          <w:ilvl w:val="0"/>
          <w:numId w:val="20"/>
        </w:numPr>
        <w:spacing w:after="0"/>
        <w:ind w:left="418" w:hanging="425"/>
        <w:rPr>
          <w:rFonts w:asciiTheme="minorBidi" w:hAnsiTheme="minorBidi"/>
          <w:sz w:val="24"/>
          <w:rtl/>
        </w:rPr>
      </w:pPr>
      <w:r w:rsidRPr="00AB5B1A">
        <w:rPr>
          <w:rFonts w:asciiTheme="minorBidi" w:hAnsiTheme="minorBidi"/>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7B369FF" w14:textId="77777777" w:rsidR="00AB5B1A" w:rsidRPr="00AB5B1A" w:rsidRDefault="00AB5B1A">
      <w:pPr>
        <w:pStyle w:val="a5"/>
        <w:numPr>
          <w:ilvl w:val="0"/>
          <w:numId w:val="20"/>
        </w:numPr>
        <w:spacing w:after="0"/>
        <w:ind w:left="418" w:hanging="425"/>
        <w:rPr>
          <w:rFonts w:asciiTheme="minorBidi" w:hAnsiTheme="minorBidi"/>
          <w:sz w:val="24"/>
        </w:rPr>
      </w:pPr>
      <w:r w:rsidRPr="00AB5B1A">
        <w:rPr>
          <w:rFonts w:asciiTheme="minorBidi" w:hAnsiTheme="minorBidi"/>
          <w:sz w:val="24"/>
          <w:rtl/>
        </w:rPr>
        <w:t xml:space="preserve">אני מתחייב להודיע למזמין על כל </w:t>
      </w:r>
      <w:r w:rsidRPr="00AB5B1A">
        <w:rPr>
          <w:rFonts w:asciiTheme="minorBidi" w:hAnsiTheme="minorBidi"/>
          <w:i/>
          <w:iCs/>
          <w:sz w:val="24"/>
          <w:rtl/>
        </w:rPr>
        <w:t>חשש</w:t>
      </w:r>
      <w:r w:rsidRPr="00AB5B1A">
        <w:rPr>
          <w:rFonts w:asciiTheme="minorBidi" w:hAnsiTheme="minorBidi"/>
          <w:sz w:val="24"/>
          <w:rtl/>
        </w:rPr>
        <w:t xml:space="preserve"> לקיום ניגוד עניינים בין התחייבויותיי על פי ההסכם לבין פעילות אחרת שלי. </w:t>
      </w:r>
    </w:p>
    <w:p w14:paraId="28F613FC" w14:textId="77777777" w:rsidR="00AB5B1A" w:rsidRPr="00AB5B1A" w:rsidRDefault="00AB5B1A" w:rsidP="008C2B91">
      <w:pPr>
        <w:spacing w:after="200" w:line="120" w:lineRule="auto"/>
        <w:jc w:val="center"/>
        <w:rPr>
          <w:rFonts w:asciiTheme="minorBidi" w:hAnsiTheme="minorBidi"/>
          <w:sz w:val="24"/>
          <w:rtl/>
        </w:rPr>
      </w:pPr>
    </w:p>
    <w:p w14:paraId="036974CE" w14:textId="77777777" w:rsidR="00AB5B1A" w:rsidRPr="00AB5B1A" w:rsidRDefault="00AB5B1A" w:rsidP="008C2B91">
      <w:pPr>
        <w:jc w:val="center"/>
        <w:rPr>
          <w:rFonts w:asciiTheme="minorBidi" w:hAnsiTheme="minorBidi"/>
          <w:sz w:val="24"/>
          <w:rtl/>
        </w:rPr>
      </w:pPr>
      <w:r w:rsidRPr="00AB5B1A">
        <w:rPr>
          <w:rFonts w:asciiTheme="minorBidi" w:hAnsiTheme="minorBidi"/>
          <w:sz w:val="24"/>
          <w:rtl/>
        </w:rPr>
        <w:t>שם: _________________ חתימה: _____________ תאריך: ___________</w:t>
      </w:r>
    </w:p>
    <w:p w14:paraId="7FB2B688" w14:textId="77777777" w:rsidR="00F42664" w:rsidRPr="000A73AC" w:rsidRDefault="00F42664" w:rsidP="008C2B91">
      <w:pPr>
        <w:ind w:left="964"/>
        <w:rPr>
          <w:rtl/>
        </w:rPr>
      </w:pPr>
    </w:p>
    <w:p w14:paraId="06118C5A" w14:textId="77777777" w:rsidR="00CD6AD7" w:rsidRDefault="006211A0" w:rsidP="008C2B91">
      <w:pPr>
        <w:spacing w:line="259" w:lineRule="auto"/>
        <w:contextualSpacing w:val="0"/>
        <w:jc w:val="left"/>
        <w:rPr>
          <w:rFonts w:asciiTheme="majorHAnsi" w:eastAsiaTheme="majorEastAsia" w:hAnsiTheme="majorHAnsi" w:cstheme="majorBidi"/>
          <w:sz w:val="32"/>
          <w:szCs w:val="28"/>
          <w:u w:val="single"/>
          <w:rtl/>
        </w:rPr>
      </w:pPr>
      <w:bookmarkStart w:id="157" w:name="_Ref534904924"/>
      <w:r>
        <w:rPr>
          <w:rtl/>
        </w:rPr>
        <w:br w:type="page"/>
      </w:r>
      <w:bookmarkStart w:id="158" w:name="_Ref534902751"/>
      <w:bookmarkStart w:id="159" w:name="_Ref28093249"/>
      <w:bookmarkEnd w:id="146"/>
      <w:bookmarkEnd w:id="157"/>
    </w:p>
    <w:p w14:paraId="6A41FF6E" w14:textId="04D95E1D" w:rsidR="0015672D" w:rsidRPr="00B135AA" w:rsidRDefault="00A05FA0" w:rsidP="0015672D">
      <w:pPr>
        <w:pStyle w:val="10"/>
        <w:pageBreakBefore w:val="0"/>
        <w:rPr>
          <w:rFonts w:ascii="David" w:hAnsi="David" w:cs="David"/>
          <w:rtl/>
        </w:rPr>
      </w:pPr>
      <w:bookmarkStart w:id="160" w:name="_Toc128657200"/>
      <w:r>
        <w:rPr>
          <w:rtl/>
        </w:rPr>
        <w:t xml:space="preserve">נספח </w:t>
      </w:r>
      <w:r>
        <w:rPr>
          <w:rFonts w:hint="cs"/>
          <w:rtl/>
        </w:rPr>
        <w:t>א'</w:t>
      </w:r>
      <w:r w:rsidR="00C84A64">
        <w:rPr>
          <w:rFonts w:hint="cs"/>
          <w:rtl/>
        </w:rPr>
        <w:t>10</w:t>
      </w:r>
      <w:r>
        <w:rPr>
          <w:rtl/>
        </w:rPr>
        <w:t xml:space="preserve"> </w:t>
      </w:r>
      <w:r w:rsidR="0015672D" w:rsidRPr="00B135AA">
        <w:rPr>
          <w:rFonts w:ascii="David" w:hAnsi="David" w:cs="David"/>
          <w:rtl/>
        </w:rPr>
        <w:t>אישור רו"ח למציע שאינו חב בעריכת דוחות כספיים</w:t>
      </w:r>
      <w:bookmarkEnd w:id="160"/>
    </w:p>
    <w:p w14:paraId="00F11BA5" w14:textId="77777777" w:rsidR="0015672D" w:rsidRPr="00B135AA" w:rsidRDefault="0015672D" w:rsidP="0015672D">
      <w:pPr>
        <w:jc w:val="center"/>
        <w:rPr>
          <w:rFonts w:ascii="David" w:hAnsi="David" w:cs="David"/>
          <w:rtl/>
        </w:rPr>
      </w:pPr>
      <w:r w:rsidRPr="00B135AA">
        <w:rPr>
          <w:rFonts w:ascii="David" w:hAnsi="David" w:cs="David"/>
          <w:rtl/>
        </w:rPr>
        <w:t>(עבור מציע שאינו חייב בעריכת דוחות כספיים שנתיים)</w:t>
      </w:r>
    </w:p>
    <w:p w14:paraId="3CBE4602" w14:textId="77777777" w:rsidR="0015672D" w:rsidRPr="00B135AA" w:rsidRDefault="0015672D" w:rsidP="0015672D">
      <w:pPr>
        <w:ind w:left="26"/>
        <w:rPr>
          <w:rFonts w:ascii="David" w:hAnsi="David" w:cs="David"/>
          <w:szCs w:val="22"/>
        </w:rPr>
      </w:pPr>
    </w:p>
    <w:p w14:paraId="6A9095FD" w14:textId="77777777" w:rsidR="0015672D" w:rsidRPr="00B135AA" w:rsidRDefault="0015672D" w:rsidP="0015672D">
      <w:pPr>
        <w:rPr>
          <w:rFonts w:ascii="David" w:hAnsi="David" w:cs="David"/>
          <w:sz w:val="24"/>
          <w:rtl/>
        </w:rPr>
      </w:pPr>
      <w:r w:rsidRPr="00B135AA">
        <w:rPr>
          <w:rFonts w:ascii="David" w:hAnsi="David" w:cs="David"/>
          <w:sz w:val="24"/>
          <w:rtl/>
        </w:rPr>
        <w:t>לבקשתכם וכרואי החשבון של ____________ (להלן: "המציע") הרינו לאשר כדלקמן:</w:t>
      </w:r>
    </w:p>
    <w:p w14:paraId="47D6F95B" w14:textId="77777777" w:rsidR="0015672D" w:rsidRPr="00B135AA" w:rsidRDefault="0015672D">
      <w:pPr>
        <w:pStyle w:val="a5"/>
        <w:numPr>
          <w:ilvl w:val="0"/>
          <w:numId w:val="55"/>
        </w:numPr>
        <w:spacing w:after="0"/>
        <w:contextualSpacing w:val="0"/>
        <w:rPr>
          <w:rFonts w:ascii="David" w:eastAsia="Times New Roman" w:hAnsi="David" w:cs="David"/>
          <w:noProof/>
          <w:sz w:val="24"/>
        </w:rPr>
      </w:pPr>
      <w:r w:rsidRPr="00B135AA">
        <w:rPr>
          <w:rFonts w:ascii="David" w:eastAsia="Times New Roman" w:hAnsi="David" w:cs="David"/>
          <w:noProof/>
          <w:sz w:val="24"/>
          <w:rtl/>
        </w:rPr>
        <w:t>הננו משמשים כרואי החשבון של המציע משנת _________.</w:t>
      </w:r>
    </w:p>
    <w:p w14:paraId="1D28E7DC" w14:textId="77777777" w:rsidR="0015672D" w:rsidRPr="00B135AA" w:rsidRDefault="0015672D">
      <w:pPr>
        <w:pStyle w:val="a5"/>
        <w:numPr>
          <w:ilvl w:val="0"/>
          <w:numId w:val="55"/>
        </w:numPr>
        <w:spacing w:after="0"/>
        <w:contextualSpacing w:val="0"/>
        <w:rPr>
          <w:rFonts w:ascii="David" w:eastAsia="Times New Roman" w:hAnsi="David" w:cs="David"/>
          <w:noProof/>
          <w:sz w:val="24"/>
        </w:rPr>
      </w:pPr>
      <w:r w:rsidRPr="00B135AA">
        <w:rPr>
          <w:rFonts w:ascii="David" w:eastAsia="Times New Roman" w:hAnsi="David" w:cs="David"/>
          <w:noProof/>
          <w:sz w:val="24"/>
          <w:rtl/>
        </w:rPr>
        <w:t>ערכנו את ביקורתנו בהתאם לתקני ביקורת מקובלים בישראל</w:t>
      </w:r>
      <w:r w:rsidRPr="00B135AA">
        <w:rPr>
          <w:rFonts w:ascii="David" w:eastAsia="Times New Roman" w:hAnsi="David" w:cs="David"/>
          <w:noProof/>
          <w:sz w:val="24"/>
        </w:rPr>
        <w:t>.</w:t>
      </w:r>
      <w:r w:rsidRPr="00B135AA">
        <w:rPr>
          <w:rFonts w:ascii="David" w:eastAsia="Times New Roman" w:hAnsi="David" w:cs="David"/>
          <w:noProof/>
          <w:sz w:val="24"/>
          <w:rtl/>
        </w:rPr>
        <w:t xml:space="preserve"> על פי תקנים אלה נדרש מאיתנו לתכנן את הביקורת ולבצעה, במטרה להשיג מידה סבירה של ביטחון שאין בהצהרה הנ"ל הצגה מוטעית מהותית.</w:t>
      </w:r>
    </w:p>
    <w:p w14:paraId="4553A78E" w14:textId="77777777" w:rsidR="0015672D" w:rsidRPr="00B135AA" w:rsidRDefault="0015672D">
      <w:pPr>
        <w:pStyle w:val="a5"/>
        <w:numPr>
          <w:ilvl w:val="0"/>
          <w:numId w:val="55"/>
        </w:numPr>
        <w:spacing w:after="0"/>
        <w:contextualSpacing w:val="0"/>
        <w:rPr>
          <w:rFonts w:ascii="David" w:eastAsia="Times New Roman" w:hAnsi="David" w:cs="David"/>
          <w:noProof/>
          <w:sz w:val="24"/>
          <w:rtl/>
        </w:rPr>
      </w:pPr>
      <w:r w:rsidRPr="00B135AA">
        <w:rPr>
          <w:rFonts w:ascii="David" w:eastAsia="Times New Roman" w:hAnsi="David" w:cs="David"/>
          <w:noProof/>
          <w:sz w:val="24"/>
          <w:rtl/>
        </w:rPr>
        <w:t>הביקורת כוללת בדיקה מדגמית של ראיות התומכות במידע שבהצהרה. אנו סבורים שביקורתנו מספקת בסיס נאות לחוות דעתנו.</w:t>
      </w:r>
    </w:p>
    <w:p w14:paraId="354FDB1D" w14:textId="77777777" w:rsidR="0015672D" w:rsidRPr="00B135AA" w:rsidRDefault="0015672D">
      <w:pPr>
        <w:pStyle w:val="a5"/>
        <w:numPr>
          <w:ilvl w:val="0"/>
          <w:numId w:val="55"/>
        </w:numPr>
        <w:spacing w:after="0"/>
        <w:contextualSpacing w:val="0"/>
        <w:rPr>
          <w:rFonts w:ascii="David" w:eastAsia="Times New Roman" w:hAnsi="David" w:cs="David"/>
          <w:noProof/>
          <w:sz w:val="24"/>
        </w:rPr>
      </w:pPr>
      <w:r w:rsidRPr="00B135AA">
        <w:rPr>
          <w:rFonts w:ascii="David" w:eastAsia="Times New Roman" w:hAnsi="David" w:cs="David"/>
          <w:noProof/>
          <w:sz w:val="24"/>
          <w:rtl/>
        </w:rPr>
        <w:t>למיטב ידיעתנו אין ספק בדבר המשך קיומה של החברה לטווח של יותר משנה. </w:t>
      </w:r>
    </w:p>
    <w:p w14:paraId="5395A9EC" w14:textId="77777777" w:rsidR="0015672D" w:rsidRPr="00B135AA" w:rsidRDefault="0015672D">
      <w:pPr>
        <w:pStyle w:val="a5"/>
        <w:numPr>
          <w:ilvl w:val="0"/>
          <w:numId w:val="55"/>
        </w:numPr>
        <w:spacing w:after="0"/>
        <w:contextualSpacing w:val="0"/>
        <w:rPr>
          <w:rFonts w:ascii="David" w:eastAsia="Times New Roman" w:hAnsi="David" w:cs="David"/>
          <w:noProof/>
          <w:sz w:val="24"/>
        </w:rPr>
      </w:pPr>
      <w:r w:rsidRPr="00B135AA">
        <w:rPr>
          <w:rFonts w:ascii="David" w:eastAsia="Times New Roman" w:hAnsi="David" w:cs="David"/>
          <w:noProof/>
          <w:sz w:val="24"/>
          <w:rtl/>
        </w:rPr>
        <w:t>לדעתנו, הנתונים בהצהרה הנ"ל משקפים באופן נאות, מכל הבחינות המהותיות, את האמור בהצהרת המציע, בהתאם לרשומות עליהן התבסס.</w:t>
      </w:r>
    </w:p>
    <w:p w14:paraId="2FA49A07" w14:textId="77777777" w:rsidR="0015672D" w:rsidRPr="00B135AA" w:rsidRDefault="0015672D" w:rsidP="0015672D">
      <w:pPr>
        <w:spacing w:after="0"/>
        <w:contextualSpacing w:val="0"/>
        <w:rPr>
          <w:rFonts w:ascii="David" w:eastAsia="Times New Roman" w:hAnsi="David" w:cs="David"/>
          <w:noProof/>
          <w:sz w:val="24"/>
          <w:rtl/>
        </w:rPr>
      </w:pPr>
    </w:p>
    <w:p w14:paraId="58B5C978" w14:textId="77777777" w:rsidR="0015672D" w:rsidRPr="00B135AA" w:rsidRDefault="0015672D" w:rsidP="0015672D">
      <w:pPr>
        <w:jc w:val="right"/>
        <w:rPr>
          <w:rFonts w:ascii="David" w:hAnsi="David" w:cs="David"/>
          <w:rtl/>
        </w:rPr>
      </w:pPr>
      <w:r w:rsidRPr="00B135AA">
        <w:rPr>
          <w:rFonts w:ascii="David" w:hAnsi="David" w:cs="David"/>
          <w:rtl/>
        </w:rPr>
        <w:t xml:space="preserve">        בכבוד רב,</w:t>
      </w:r>
    </w:p>
    <w:p w14:paraId="50FEF302" w14:textId="77777777" w:rsidR="0015672D" w:rsidRPr="00B135AA" w:rsidRDefault="0015672D" w:rsidP="0015672D">
      <w:pPr>
        <w:jc w:val="right"/>
        <w:rPr>
          <w:rFonts w:ascii="David" w:hAnsi="David" w:cs="David"/>
          <w:szCs w:val="22"/>
          <w:rtl/>
        </w:rPr>
      </w:pPr>
    </w:p>
    <w:p w14:paraId="5FBD7B93" w14:textId="77777777" w:rsidR="0015672D" w:rsidRPr="00B135AA" w:rsidRDefault="0015672D" w:rsidP="0015672D">
      <w:pPr>
        <w:jc w:val="right"/>
        <w:rPr>
          <w:rFonts w:ascii="David" w:hAnsi="David" w:cs="David"/>
          <w:szCs w:val="22"/>
          <w:rtl/>
        </w:rPr>
      </w:pPr>
      <w:r w:rsidRPr="00B135AA">
        <w:rPr>
          <w:rFonts w:ascii="David" w:hAnsi="David" w:cs="David"/>
          <w:szCs w:val="22"/>
          <w:rtl/>
        </w:rPr>
        <w:t>________________________</w:t>
      </w:r>
    </w:p>
    <w:p w14:paraId="033AAD2B" w14:textId="77777777" w:rsidR="0015672D" w:rsidRPr="00B135AA" w:rsidRDefault="0015672D" w:rsidP="0015672D">
      <w:pPr>
        <w:ind w:left="6692"/>
        <w:rPr>
          <w:rFonts w:ascii="David" w:hAnsi="David" w:cs="David"/>
          <w:szCs w:val="22"/>
          <w:rtl/>
        </w:rPr>
      </w:pPr>
    </w:p>
    <w:p w14:paraId="7D11FA46" w14:textId="77777777" w:rsidR="0015672D" w:rsidRPr="00B135AA" w:rsidRDefault="0015672D" w:rsidP="0015672D">
      <w:pPr>
        <w:tabs>
          <w:tab w:val="right" w:pos="9070"/>
        </w:tabs>
        <w:ind w:left="6692"/>
        <w:rPr>
          <w:rFonts w:ascii="David" w:hAnsi="David" w:cs="David"/>
          <w:szCs w:val="22"/>
          <w:rtl/>
        </w:rPr>
      </w:pPr>
      <w:r w:rsidRPr="00B135AA">
        <w:rPr>
          <w:rFonts w:ascii="David" w:hAnsi="David" w:cs="David"/>
          <w:szCs w:val="22"/>
          <w:rtl/>
        </w:rPr>
        <w:t xml:space="preserve">      רואי חשבון</w:t>
      </w:r>
    </w:p>
    <w:p w14:paraId="35BB3D5A" w14:textId="77777777" w:rsidR="0015672D" w:rsidRPr="00B135AA" w:rsidRDefault="0015672D" w:rsidP="0015672D">
      <w:pPr>
        <w:rPr>
          <w:rFonts w:ascii="David" w:hAnsi="David" w:cs="David"/>
          <w:szCs w:val="22"/>
          <w:rtl/>
        </w:rPr>
      </w:pPr>
    </w:p>
    <w:p w14:paraId="6B2D8214" w14:textId="77777777" w:rsidR="0015672D" w:rsidRPr="00B135AA" w:rsidRDefault="0015672D">
      <w:pPr>
        <w:keepNext w:val="0"/>
        <w:keepLines w:val="0"/>
        <w:numPr>
          <w:ilvl w:val="0"/>
          <w:numId w:val="54"/>
        </w:numPr>
        <w:spacing w:after="120" w:line="240" w:lineRule="auto"/>
        <w:ind w:left="748" w:hanging="357"/>
        <w:contextualSpacing w:val="0"/>
        <w:rPr>
          <w:rFonts w:ascii="David" w:hAnsi="David" w:cs="David"/>
          <w:szCs w:val="22"/>
        </w:rPr>
      </w:pPr>
      <w:r w:rsidRPr="00B135AA">
        <w:rPr>
          <w:rFonts w:ascii="David" w:hAnsi="David" w:cs="David"/>
          <w:szCs w:val="22"/>
          <w:rtl/>
        </w:rPr>
        <w:t xml:space="preserve">יודפס על נייר לוגו של משרד רואי החשבון. </w:t>
      </w:r>
    </w:p>
    <w:p w14:paraId="4BE4380B" w14:textId="77777777" w:rsidR="0015672D" w:rsidRPr="00B135AA" w:rsidRDefault="0015672D">
      <w:pPr>
        <w:keepNext w:val="0"/>
        <w:keepLines w:val="0"/>
        <w:numPr>
          <w:ilvl w:val="0"/>
          <w:numId w:val="54"/>
        </w:numPr>
        <w:spacing w:after="120" w:line="240" w:lineRule="auto"/>
        <w:ind w:left="748" w:hanging="357"/>
        <w:contextualSpacing w:val="0"/>
        <w:rPr>
          <w:rFonts w:ascii="David" w:hAnsi="David" w:cs="David"/>
          <w:szCs w:val="22"/>
        </w:rPr>
      </w:pPr>
      <w:r w:rsidRPr="00B135AA">
        <w:rPr>
          <w:rFonts w:ascii="David" w:hAnsi="David" w:cs="David"/>
          <w:szCs w:val="22"/>
          <w:rtl/>
        </w:rPr>
        <w:t>יש לצרף אישור מנכ"ל.</w:t>
      </w:r>
    </w:p>
    <w:p w14:paraId="0D46E4BA" w14:textId="77777777" w:rsidR="008D55E2" w:rsidRDefault="008D55E2">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3C1682B" w14:textId="368F5292" w:rsidR="008D55E2" w:rsidRDefault="008D55E2" w:rsidP="008D55E2">
      <w:pPr>
        <w:pStyle w:val="10"/>
        <w:pageBreakBefore w:val="0"/>
        <w:rPr>
          <w:rFonts w:ascii="David" w:hAnsi="David" w:cs="David"/>
          <w:rtl/>
        </w:rPr>
      </w:pPr>
      <w:bookmarkStart w:id="161" w:name="_Toc128657201"/>
      <w:r>
        <w:rPr>
          <w:rtl/>
        </w:rPr>
        <w:t xml:space="preserve">נספח </w:t>
      </w:r>
      <w:r>
        <w:rPr>
          <w:rFonts w:hint="cs"/>
          <w:rtl/>
        </w:rPr>
        <w:t>א'</w:t>
      </w:r>
      <w:r w:rsidR="00C84A64">
        <w:rPr>
          <w:rFonts w:hint="cs"/>
          <w:rtl/>
        </w:rPr>
        <w:t>11</w:t>
      </w:r>
      <w:r>
        <w:rPr>
          <w:rtl/>
        </w:rPr>
        <w:t xml:space="preserve"> </w:t>
      </w:r>
      <w:r>
        <w:rPr>
          <w:rFonts w:ascii="David" w:hAnsi="David" w:cs="David" w:hint="cs"/>
          <w:rtl/>
        </w:rPr>
        <w:t>תוכנית עבודה ליישום הפרויקט</w:t>
      </w:r>
      <w:bookmarkEnd w:id="161"/>
    </w:p>
    <w:p w14:paraId="5DC62717" w14:textId="77777777" w:rsidR="008D55E2" w:rsidRPr="008D55E2" w:rsidRDefault="008D55E2" w:rsidP="008D55E2">
      <w:pPr>
        <w:rPr>
          <w:rtl/>
        </w:rPr>
      </w:pPr>
      <w:r>
        <w:rPr>
          <w:rFonts w:hint="cs"/>
          <w:rtl/>
        </w:rPr>
        <w:t>כאן יש לצרף את תוכנית העבודה ליישום הפרויקט</w:t>
      </w:r>
    </w:p>
    <w:p w14:paraId="15D685BC" w14:textId="77777777" w:rsidR="008D55E2" w:rsidRDefault="008D55E2" w:rsidP="008C2B91">
      <w:pPr>
        <w:rPr>
          <w:rFonts w:ascii="Arial" w:hAnsi="Arial"/>
          <w:szCs w:val="22"/>
          <w:rtl/>
        </w:rPr>
      </w:pPr>
    </w:p>
    <w:p w14:paraId="61D531BF" w14:textId="77777777" w:rsidR="00C663CD" w:rsidRDefault="00C663CD">
      <w:pPr>
        <w:keepNext w:val="0"/>
        <w:keepLines w:val="0"/>
        <w:spacing w:line="259" w:lineRule="auto"/>
        <w:contextualSpacing w:val="0"/>
        <w:jc w:val="left"/>
        <w:rPr>
          <w:rFonts w:ascii="Arial" w:hAnsi="Arial"/>
          <w:szCs w:val="22"/>
          <w:rtl/>
        </w:rPr>
      </w:pPr>
      <w:r>
        <w:rPr>
          <w:rFonts w:ascii="Arial" w:hAnsi="Arial"/>
          <w:szCs w:val="22"/>
          <w:rtl/>
        </w:rPr>
        <w:br w:type="page"/>
      </w:r>
    </w:p>
    <w:p w14:paraId="4AE24BEC" w14:textId="3FF06515" w:rsidR="00C663CD" w:rsidRDefault="00C663CD" w:rsidP="00C663CD">
      <w:pPr>
        <w:pStyle w:val="10"/>
        <w:pageBreakBefore w:val="0"/>
        <w:rPr>
          <w:rFonts w:ascii="David" w:hAnsi="David" w:cs="David"/>
          <w:rtl/>
        </w:rPr>
      </w:pPr>
      <w:bookmarkStart w:id="162" w:name="_Toc128657202"/>
      <w:r>
        <w:rPr>
          <w:rtl/>
        </w:rPr>
        <w:t xml:space="preserve">נספח </w:t>
      </w:r>
      <w:r>
        <w:rPr>
          <w:rFonts w:hint="cs"/>
          <w:rtl/>
        </w:rPr>
        <w:t>א'</w:t>
      </w:r>
      <w:r w:rsidR="00C84A64">
        <w:rPr>
          <w:rFonts w:hint="cs"/>
          <w:rtl/>
        </w:rPr>
        <w:t>12</w:t>
      </w:r>
      <w:r>
        <w:rPr>
          <w:rtl/>
        </w:rPr>
        <w:t xml:space="preserve"> </w:t>
      </w:r>
      <w:r>
        <w:rPr>
          <w:rFonts w:ascii="David" w:hAnsi="David" w:cs="David" w:hint="cs"/>
          <w:rtl/>
        </w:rPr>
        <w:t>אישור יצרן המערכת כי המציע הוא משווק מורשה מטעמו</w:t>
      </w:r>
      <w:bookmarkEnd w:id="162"/>
    </w:p>
    <w:p w14:paraId="668766E9" w14:textId="72A6991C" w:rsidR="00C663CD" w:rsidRPr="00C663CD" w:rsidRDefault="00C663CD" w:rsidP="00C663CD">
      <w:pPr>
        <w:rPr>
          <w:rtl/>
        </w:rPr>
      </w:pPr>
      <w:r>
        <w:rPr>
          <w:rFonts w:hint="cs"/>
          <w:rtl/>
        </w:rPr>
        <w:t xml:space="preserve">מציע העומד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Ref126238404 \r \h</w:instrText>
      </w:r>
      <w:r>
        <w:rPr>
          <w:rtl/>
        </w:rPr>
        <w:instrText xml:space="preserve"> </w:instrText>
      </w:r>
      <w:r>
        <w:rPr>
          <w:rtl/>
        </w:rPr>
      </w:r>
      <w:r>
        <w:rPr>
          <w:rtl/>
        </w:rPr>
        <w:fldChar w:fldCharType="separate"/>
      </w:r>
      <w:r w:rsidR="00A55FAB">
        <w:rPr>
          <w:cs/>
        </w:rPr>
        <w:t>‎</w:t>
      </w:r>
      <w:r w:rsidR="00A55FAB">
        <w:t>6.2.1.1</w:t>
      </w:r>
      <w:r>
        <w:rPr>
          <w:rtl/>
        </w:rPr>
        <w:fldChar w:fldCharType="end"/>
      </w:r>
      <w:r>
        <w:rPr>
          <w:rFonts w:hint="cs"/>
          <w:rtl/>
        </w:rPr>
        <w:t xml:space="preserve"> והוא משווק מורשה של המערכת, יצרף כאן אישור מטעם יצרן המערכת כי הוא משווק מורשה. </w:t>
      </w:r>
    </w:p>
    <w:bookmarkEnd w:id="103"/>
    <w:p w14:paraId="7383F21A" w14:textId="77777777" w:rsidR="00C663CD" w:rsidRDefault="00C663CD" w:rsidP="008C2B91">
      <w:pPr>
        <w:rPr>
          <w:rFonts w:ascii="Arial" w:hAnsi="Arial"/>
          <w:szCs w:val="22"/>
          <w:rtl/>
        </w:rPr>
      </w:pPr>
    </w:p>
    <w:p w14:paraId="27EBBA25" w14:textId="77777777" w:rsidR="00A05FA0" w:rsidRPr="00A05FA0" w:rsidRDefault="00A05FA0" w:rsidP="008C2B91">
      <w:pPr>
        <w:rPr>
          <w:rtl/>
        </w:rPr>
      </w:pPr>
    </w:p>
    <w:p w14:paraId="1950EA19" w14:textId="77777777" w:rsidR="00A05FA0" w:rsidRDefault="00A05FA0" w:rsidP="008C2B91">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50316D97" w14:textId="6CE524FE" w:rsidR="00EF47F0" w:rsidRDefault="00EF47F0" w:rsidP="008C2B91">
      <w:pPr>
        <w:pStyle w:val="10"/>
        <w:pageBreakBefore w:val="0"/>
        <w:rPr>
          <w:rtl/>
        </w:rPr>
      </w:pPr>
      <w:bookmarkStart w:id="163" w:name="_Toc128657203"/>
      <w:r>
        <w:rPr>
          <w:rtl/>
        </w:rPr>
        <w:t xml:space="preserve">נספח ב' </w:t>
      </w:r>
      <w:bookmarkEnd w:id="144"/>
      <w:bookmarkEnd w:id="147"/>
      <w:bookmarkEnd w:id="158"/>
      <w:bookmarkEnd w:id="159"/>
      <w:r w:rsidR="00E41AF7">
        <w:rPr>
          <w:rFonts w:hint="cs"/>
          <w:rtl/>
        </w:rPr>
        <w:t>הנחיות למילוי טופס הצעת המחיר (גיליון אקסל)</w:t>
      </w:r>
      <w:bookmarkEnd w:id="163"/>
    </w:p>
    <w:p w14:paraId="13460FA7" w14:textId="3AAFC559" w:rsidR="00EF47F0" w:rsidRDefault="00EF47F0">
      <w:pPr>
        <w:pStyle w:val="a5"/>
        <w:numPr>
          <w:ilvl w:val="0"/>
          <w:numId w:val="64"/>
        </w:numPr>
        <w:rPr>
          <w:rtl/>
        </w:rPr>
      </w:pPr>
      <w:r>
        <w:rPr>
          <w:rtl/>
        </w:rPr>
        <w:t xml:space="preserve">הצעת </w:t>
      </w:r>
      <w:r w:rsidR="00F16AD7">
        <w:rPr>
          <w:rFonts w:hint="cs"/>
          <w:rtl/>
        </w:rPr>
        <w:t>ה</w:t>
      </w:r>
      <w:r>
        <w:rPr>
          <w:rtl/>
        </w:rPr>
        <w:t>מחיר ל</w:t>
      </w:r>
      <w:sdt>
        <w:sdtPr>
          <w:rPr>
            <w:rtl/>
          </w:rPr>
          <w:alias w:val="כותרת"/>
          <w:tag w:val=""/>
          <w:id w:val="1175298566"/>
          <w:placeholder>
            <w:docPart w:val="40BB655B719A4BD8B6E4AEA1B3AC1EF7"/>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r w:rsidR="00F16AD7">
        <w:rPr>
          <w:rFonts w:hint="cs"/>
          <w:rtl/>
        </w:rPr>
        <w:t xml:space="preserve"> תמולא על ידי המציע בקובץ אקסל המצורף למסמכי המכרז. </w:t>
      </w:r>
    </w:p>
    <w:p w14:paraId="4A88ADBF" w14:textId="3D648248" w:rsidR="00F16AD7" w:rsidRDefault="00F16AD7">
      <w:pPr>
        <w:pStyle w:val="a5"/>
        <w:numPr>
          <w:ilvl w:val="0"/>
          <w:numId w:val="64"/>
        </w:numPr>
      </w:pPr>
      <w:r>
        <w:rPr>
          <w:rFonts w:hint="cs"/>
          <w:rtl/>
        </w:rPr>
        <w:t>תשומת לב המציעים לכך שקובץ האקסל נעול לשינויים, למעט הזנת הצעת המחיר</w:t>
      </w:r>
    </w:p>
    <w:p w14:paraId="225DE0C2" w14:textId="77777777" w:rsidR="00F16AD7" w:rsidRDefault="00F16AD7">
      <w:pPr>
        <w:pStyle w:val="a5"/>
        <w:numPr>
          <w:ilvl w:val="0"/>
          <w:numId w:val="64"/>
        </w:numPr>
        <w:rPr>
          <w:rtl/>
        </w:rPr>
      </w:pPr>
      <w:r>
        <w:rPr>
          <w:rtl/>
        </w:rPr>
        <w:t xml:space="preserve">את ההצעה יש למלא </w:t>
      </w:r>
      <w:r w:rsidRPr="00F16AD7">
        <w:rPr>
          <w:b/>
          <w:bCs/>
          <w:rtl/>
        </w:rPr>
        <w:t>באופן</w:t>
      </w:r>
      <w:r w:rsidRPr="00F16AD7">
        <w:rPr>
          <w:rFonts w:hint="cs"/>
          <w:b/>
          <w:bCs/>
          <w:rtl/>
        </w:rPr>
        <w:t xml:space="preserve"> מוקלד על גבי מחשב</w:t>
      </w:r>
      <w:r w:rsidRPr="00F16AD7">
        <w:rPr>
          <w:b/>
          <w:bCs/>
          <w:rtl/>
        </w:rPr>
        <w:t xml:space="preserve"> </w:t>
      </w:r>
      <w:r w:rsidRPr="00F16AD7">
        <w:rPr>
          <w:rFonts w:hint="cs"/>
          <w:b/>
          <w:bCs/>
          <w:rtl/>
        </w:rPr>
        <w:t xml:space="preserve">וכן יש לצרף עותק קשיח </w:t>
      </w:r>
      <w:r w:rsidRPr="00F16AD7">
        <w:rPr>
          <w:b/>
          <w:bCs/>
          <w:rtl/>
        </w:rPr>
        <w:t>מודפס</w:t>
      </w:r>
      <w:r w:rsidRPr="00F16AD7">
        <w:rPr>
          <w:rFonts w:hint="cs"/>
          <w:b/>
          <w:bCs/>
          <w:rtl/>
        </w:rPr>
        <w:t xml:space="preserve"> וחתום</w:t>
      </w:r>
      <w:r>
        <w:rPr>
          <w:rtl/>
        </w:rPr>
        <w:t>. ועדת המכרזים רשאית לפסול הצעות שהמחירים בהן אינם ברורים ולפיכך לא ניתן להעריכן.</w:t>
      </w:r>
    </w:p>
    <w:p w14:paraId="068448DF" w14:textId="77777777" w:rsidR="00F16AD7" w:rsidRDefault="00F16AD7">
      <w:pPr>
        <w:pStyle w:val="a5"/>
        <w:numPr>
          <w:ilvl w:val="0"/>
          <w:numId w:val="64"/>
        </w:numPr>
        <w:rPr>
          <w:rtl/>
        </w:rPr>
      </w:pPr>
      <w:r>
        <w:rPr>
          <w:rtl/>
        </w:rPr>
        <w:t xml:space="preserve">הצעת המחיר כוללת את כל העלויות הכרוכות במתן </w:t>
      </w:r>
      <w:r w:rsidRPr="00F16AD7">
        <w:rPr>
          <w:rtl/>
        </w:rPr>
        <w:t>כלל ה</w:t>
      </w:r>
      <w:r w:rsidRPr="00F16AD7">
        <w:rPr>
          <w:rFonts w:hint="cs"/>
          <w:rtl/>
        </w:rPr>
        <w:t xml:space="preserve">שירותים </w:t>
      </w:r>
      <w:r w:rsidRPr="00F16AD7">
        <w:rPr>
          <w:rtl/>
        </w:rPr>
        <w:t>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לרבות מע"מ</w:t>
      </w:r>
      <w:r>
        <w:rPr>
          <w:rtl/>
        </w:rPr>
        <w:t>.</w:t>
      </w:r>
    </w:p>
    <w:p w14:paraId="54D43E80" w14:textId="09FC9F51" w:rsidR="00F16AD7" w:rsidRPr="00F16AD7" w:rsidRDefault="00F16AD7" w:rsidP="00F16AD7">
      <w:pPr>
        <w:pStyle w:val="a5"/>
        <w:numPr>
          <w:ilvl w:val="0"/>
          <w:numId w:val="8"/>
        </w:numPr>
        <w:rPr>
          <w:b/>
          <w:bCs/>
        </w:rPr>
      </w:pPr>
      <w:r w:rsidRPr="00F16AD7">
        <w:rPr>
          <w:rFonts w:hint="cs"/>
          <w:b/>
          <w:bCs/>
          <w:u w:val="single"/>
          <w:rtl/>
        </w:rPr>
        <w:t xml:space="preserve">על המציע למלא בקובץ האקסל את התאים המסומנים בצבע בלבד - עמודה </w:t>
      </w:r>
      <w:r w:rsidRPr="00F16AD7">
        <w:rPr>
          <w:rFonts w:hint="cs"/>
          <w:b/>
          <w:bCs/>
          <w:u w:val="single"/>
        </w:rPr>
        <w:t>D</w:t>
      </w:r>
      <w:r w:rsidRPr="00F16AD7">
        <w:rPr>
          <w:rFonts w:hint="cs"/>
          <w:b/>
          <w:bCs/>
          <w:u w:val="single"/>
          <w:rtl/>
        </w:rPr>
        <w:t xml:space="preserve"> "</w:t>
      </w:r>
      <w:r w:rsidRPr="00F16AD7">
        <w:rPr>
          <w:rtl/>
        </w:rPr>
        <w:t xml:space="preserve"> </w:t>
      </w:r>
      <w:r w:rsidRPr="00F16AD7">
        <w:rPr>
          <w:rFonts w:cs="David"/>
          <w:b/>
          <w:bCs/>
          <w:u w:val="single"/>
          <w:rtl/>
        </w:rPr>
        <w:t xml:space="preserve">הצעת מחיר ליחידה </w:t>
      </w:r>
      <w:r w:rsidRPr="00F16AD7">
        <w:rPr>
          <w:rFonts w:hint="cs"/>
          <w:b/>
          <w:bCs/>
          <w:u w:val="single"/>
          <w:rtl/>
        </w:rPr>
        <w:t xml:space="preserve"> </w:t>
      </w:r>
      <w:r w:rsidRPr="00F16AD7">
        <w:rPr>
          <w:rFonts w:cs="David"/>
          <w:b/>
          <w:bCs/>
          <w:u w:val="single"/>
          <w:rtl/>
        </w:rPr>
        <w:t>בש"ח לא כולל מע"מ</w:t>
      </w:r>
      <w:r w:rsidRPr="00F16AD7">
        <w:rPr>
          <w:rFonts w:hint="cs"/>
          <w:b/>
          <w:bCs/>
          <w:u w:val="single"/>
          <w:rtl/>
        </w:rPr>
        <w:t>"</w:t>
      </w:r>
    </w:p>
    <w:p w14:paraId="6D6E97DA" w14:textId="77777777" w:rsidR="00F16AD7" w:rsidRDefault="00F16AD7" w:rsidP="00F16AD7">
      <w:pPr>
        <w:pStyle w:val="a5"/>
        <w:numPr>
          <w:ilvl w:val="0"/>
          <w:numId w:val="8"/>
        </w:numPr>
        <w:rPr>
          <w:rtl/>
        </w:rPr>
      </w:pPr>
      <w:r>
        <w:rPr>
          <w:rFonts w:hint="cs"/>
          <w:rtl/>
        </w:rPr>
        <w:t xml:space="preserve">המשרד </w:t>
      </w:r>
      <w:r>
        <w:rPr>
          <w:rtl/>
        </w:rPr>
        <w:t xml:space="preserve">לא </w:t>
      </w:r>
      <w:r>
        <w:rPr>
          <w:rFonts w:hint="cs"/>
          <w:rtl/>
        </w:rPr>
        <w:t xml:space="preserve">ישלם </w:t>
      </w:r>
      <w:r>
        <w:rPr>
          <w:rtl/>
        </w:rPr>
        <w:t>כל תוספת למחיר המוצג בהצעת המחיר</w:t>
      </w:r>
      <w:r>
        <w:rPr>
          <w:rFonts w:hint="cs"/>
          <w:rtl/>
        </w:rPr>
        <w:t>, למעט מע"מ ככל שחל על המציע</w:t>
      </w:r>
      <w:r>
        <w:rPr>
          <w:rtl/>
        </w:rPr>
        <w:t>.</w:t>
      </w:r>
      <w:r>
        <w:rPr>
          <w:rFonts w:hint="cs"/>
          <w:rtl/>
        </w:rPr>
        <w:t xml:space="preserve"> </w:t>
      </w:r>
    </w:p>
    <w:p w14:paraId="46C480DA" w14:textId="77777777" w:rsidR="00F16AD7" w:rsidRPr="00E6253F" w:rsidRDefault="00F16AD7" w:rsidP="00F16AD7">
      <w:pPr>
        <w:pStyle w:val="a5"/>
        <w:numPr>
          <w:ilvl w:val="0"/>
          <w:numId w:val="8"/>
        </w:numPr>
        <w:rPr>
          <w:rtl/>
        </w:rPr>
      </w:pPr>
      <w:r w:rsidRPr="00E6253F">
        <w:rPr>
          <w:rtl/>
        </w:rPr>
        <w:t xml:space="preserve">התשלום בפועל לזוכה יהיה על בסיס המחירים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לאספקה בפועל</w:t>
      </w:r>
      <w:r w:rsidRPr="00E6253F">
        <w:rPr>
          <w:rtl/>
        </w:rPr>
        <w:t>.</w:t>
      </w:r>
    </w:p>
    <w:p w14:paraId="7B90125E" w14:textId="77777777" w:rsidR="00F16AD7" w:rsidRPr="00432677" w:rsidRDefault="00F16AD7" w:rsidP="00F16AD7">
      <w:pPr>
        <w:pStyle w:val="a5"/>
        <w:numPr>
          <w:ilvl w:val="0"/>
          <w:numId w:val="8"/>
        </w:numPr>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611DA4EB" w14:textId="77777777" w:rsidR="00F16AD7" w:rsidRPr="00F16AD7" w:rsidRDefault="00F16AD7" w:rsidP="00F16AD7">
      <w:pPr>
        <w:pStyle w:val="a5"/>
        <w:numPr>
          <w:ilvl w:val="0"/>
          <w:numId w:val="8"/>
        </w:numPr>
        <w:rPr>
          <w:b/>
          <w:bCs/>
          <w:rtl/>
        </w:rPr>
      </w:pPr>
      <w:r w:rsidRPr="00F16AD7">
        <w:rPr>
          <w:b/>
          <w:bCs/>
          <w:rtl/>
        </w:rPr>
        <w:t>הצהרת המציע לעניין הצעת המחיר:</w:t>
      </w:r>
    </w:p>
    <w:p w14:paraId="494CC67A" w14:textId="77777777" w:rsidR="00F16AD7" w:rsidRDefault="00F16AD7" w:rsidP="00F16AD7">
      <w:pPr>
        <w:pStyle w:val="a5"/>
        <w:numPr>
          <w:ilvl w:val="1"/>
          <w:numId w:val="8"/>
        </w:numPr>
        <w:rPr>
          <w:rtl/>
        </w:rPr>
      </w:pPr>
      <w:r>
        <w:rPr>
          <w:rtl/>
        </w:rPr>
        <w:t>לאחר שקראתי את מסמכי המכרז, קיבלתי הסברים, ושאלותיי נענו על ידי המזמין, אני מגיש בזאת את הצעתי לאספקת ה</w:t>
      </w:r>
      <w:r>
        <w:rPr>
          <w:rFonts w:hint="cs"/>
          <w:rtl/>
        </w:rPr>
        <w:t xml:space="preserve">שירותים </w:t>
      </w:r>
      <w:r>
        <w:rPr>
          <w:rtl/>
        </w:rPr>
        <w:t>כמפורט במסמך זה.</w:t>
      </w:r>
    </w:p>
    <w:p w14:paraId="216720DF" w14:textId="77777777" w:rsidR="00F16AD7" w:rsidRDefault="00F16AD7" w:rsidP="00F16AD7">
      <w:pPr>
        <w:pStyle w:val="a5"/>
        <w:numPr>
          <w:ilvl w:val="1"/>
          <w:numId w:val="8"/>
        </w:numPr>
      </w:pPr>
      <w:r>
        <w:rPr>
          <w:rtl/>
        </w:rPr>
        <w:t>ידוע לי, כי המזמין אינו חייב לקבל אף הצעה, הזולה ביותר או אחרת.</w:t>
      </w:r>
    </w:p>
    <w:p w14:paraId="0C64C9BB" w14:textId="77777777" w:rsidR="00F16AD7" w:rsidRDefault="00F16AD7" w:rsidP="00F16AD7">
      <w:pPr>
        <w:pStyle w:val="a5"/>
        <w:numPr>
          <w:ilvl w:val="1"/>
          <w:numId w:val="8"/>
        </w:numPr>
        <w:rPr>
          <w:rtl/>
        </w:rPr>
      </w:pPr>
      <w:r>
        <w:rPr>
          <w:rtl/>
        </w:rPr>
        <w:t xml:space="preserve">אני מציע בזאת את הצעתי </w:t>
      </w:r>
      <w:r>
        <w:rPr>
          <w:rFonts w:hint="cs"/>
          <w:rtl/>
        </w:rPr>
        <w:t xml:space="preserve">כמפורט בגיליון האקסל </w:t>
      </w:r>
      <w:r>
        <w:rPr>
          <w:rtl/>
        </w:rPr>
        <w:t>–</w:t>
      </w:r>
      <w:r>
        <w:rPr>
          <w:rFonts w:hint="cs"/>
          <w:rtl/>
        </w:rPr>
        <w:t xml:space="preserve"> טופס הצעת המחיר.</w:t>
      </w:r>
    </w:p>
    <w:p w14:paraId="7E8F4424" w14:textId="5167A28B" w:rsidR="00EF47F0" w:rsidRPr="00E6253F" w:rsidRDefault="00EF47F0" w:rsidP="00F16AD7">
      <w:pPr>
        <w:pStyle w:val="a5"/>
        <w:numPr>
          <w:ilvl w:val="1"/>
          <w:numId w:val="8"/>
        </w:numPr>
        <w:rPr>
          <w:rtl/>
        </w:rPr>
      </w:pPr>
      <w:r w:rsidRPr="00E6253F">
        <w:rPr>
          <w:rtl/>
        </w:rPr>
        <w:t xml:space="preserve">התשלום בפועל לזוכה יהיה על בסיס המחירים </w:t>
      </w:r>
      <w:r w:rsidR="00F16AD7">
        <w:rPr>
          <w:rFonts w:hint="cs"/>
          <w:rtl/>
        </w:rPr>
        <w:t>שיצוינו בטופס הצעת המחיר שבגיליון האקסל.</w:t>
      </w:r>
    </w:p>
    <w:p w14:paraId="593608B8" w14:textId="77777777" w:rsidR="00EF47F0" w:rsidRDefault="00EF47F0" w:rsidP="00F16AD7">
      <w:pPr>
        <w:pStyle w:val="a5"/>
        <w:numPr>
          <w:ilvl w:val="1"/>
          <w:numId w:val="8"/>
        </w:numPr>
        <w:rPr>
          <w:rtl/>
        </w:rPr>
      </w:pPr>
      <w:r>
        <w:rPr>
          <w:rtl/>
        </w:rPr>
        <w:t>הצעות חלקיות שאין בהן את כל מרכיבי הטבלה ו/או במתכונת השונה ממנה - תפסלנה או תחושבנה כמחיר אפס על פי שיקול ועדת המכרזים.</w:t>
      </w:r>
    </w:p>
    <w:p w14:paraId="55A2DBF3" w14:textId="77777777" w:rsidR="00EC4E18" w:rsidRDefault="00EC4E18" w:rsidP="008C2B91">
      <w:pPr>
        <w:ind w:left="720"/>
        <w:jc w:val="left"/>
        <w:rPr>
          <w:rtl/>
        </w:rPr>
      </w:pPr>
    </w:p>
    <w:tbl>
      <w:tblPr>
        <w:tblStyle w:val="afc"/>
        <w:bidiVisual/>
        <w:tblW w:w="0" w:type="auto"/>
        <w:tblLook w:val="00A0" w:firstRow="1" w:lastRow="0" w:firstColumn="1" w:lastColumn="0" w:noHBand="0" w:noVBand="0"/>
      </w:tblPr>
      <w:tblGrid>
        <w:gridCol w:w="759"/>
        <w:gridCol w:w="1458"/>
        <w:gridCol w:w="706"/>
        <w:gridCol w:w="2369"/>
        <w:gridCol w:w="627"/>
        <w:gridCol w:w="2309"/>
      </w:tblGrid>
      <w:tr w:rsidR="00E6253F" w:rsidRPr="00E6253F" w14:paraId="2419B17C" w14:textId="77777777" w:rsidTr="00E6253F">
        <w:tc>
          <w:tcPr>
            <w:tcW w:w="759" w:type="dxa"/>
          </w:tcPr>
          <w:p w14:paraId="63DCD570" w14:textId="77777777" w:rsidR="00E6253F" w:rsidRDefault="00E6253F" w:rsidP="008C2B91">
            <w:pPr>
              <w:spacing w:after="160"/>
              <w:rPr>
                <w:rtl/>
              </w:rPr>
            </w:pPr>
          </w:p>
          <w:p w14:paraId="29F51390" w14:textId="77777777" w:rsidR="00534FC4" w:rsidRPr="00E6253F" w:rsidRDefault="00534FC4" w:rsidP="008C2B91">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tcPr>
          <w:p w14:paraId="39FC480A" w14:textId="77777777" w:rsidR="00E6253F" w:rsidRPr="00E6253F" w:rsidRDefault="00E6253F" w:rsidP="008C2B91">
            <w:pPr>
              <w:rPr>
                <w:rtl/>
              </w:rPr>
            </w:pPr>
          </w:p>
        </w:tc>
        <w:tc>
          <w:tcPr>
            <w:tcW w:w="706" w:type="dxa"/>
          </w:tcPr>
          <w:p w14:paraId="1E648179" w14:textId="77777777" w:rsidR="00E6253F" w:rsidRPr="00E6253F" w:rsidRDefault="00E6253F"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tcPr>
          <w:p w14:paraId="10C7D0A2" w14:textId="77777777" w:rsidR="00E6253F" w:rsidRPr="00E6253F" w:rsidRDefault="00E6253F" w:rsidP="008C2B91">
            <w:pPr>
              <w:spacing w:after="160"/>
              <w:rPr>
                <w:rtl/>
              </w:rPr>
            </w:pPr>
          </w:p>
        </w:tc>
        <w:tc>
          <w:tcPr>
            <w:tcW w:w="627" w:type="dxa"/>
          </w:tcPr>
          <w:p w14:paraId="5C9B89E0" w14:textId="77777777" w:rsidR="00E6253F" w:rsidRPr="00E6253F" w:rsidRDefault="00E6253F" w:rsidP="008C2B91">
            <w:pPr>
              <w:spacing w:after="16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tcPr>
          <w:p w14:paraId="56054AF6" w14:textId="77777777" w:rsidR="00E6253F" w:rsidRPr="00E6253F" w:rsidRDefault="00E6253F" w:rsidP="008C2B91">
            <w:pPr>
              <w:spacing w:after="160"/>
              <w:rPr>
                <w:rtl/>
              </w:rPr>
            </w:pPr>
          </w:p>
        </w:tc>
      </w:tr>
      <w:tr w:rsidR="00E6253F" w:rsidRPr="00E6253F" w14:paraId="3BEE75BC" w14:textId="77777777" w:rsidTr="00E6253F">
        <w:trPr>
          <w:cnfStyle w:val="000000010000" w:firstRow="0" w:lastRow="0" w:firstColumn="0" w:lastColumn="0" w:oddVBand="0" w:evenVBand="0" w:oddHBand="0" w:evenHBand="1" w:firstRowFirstColumn="0" w:firstRowLastColumn="0" w:lastRowFirstColumn="0" w:lastRowLastColumn="0"/>
        </w:trPr>
        <w:tc>
          <w:tcPr>
            <w:tcW w:w="759" w:type="dxa"/>
          </w:tcPr>
          <w:p w14:paraId="08BAAE07" w14:textId="77777777" w:rsidR="00E6253F" w:rsidRPr="00E6253F" w:rsidRDefault="00E6253F" w:rsidP="008C2B91">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vAlign w:val="top"/>
          </w:tcPr>
          <w:p w14:paraId="7CB2FD0F" w14:textId="77777777" w:rsidR="00E6253F" w:rsidRPr="00E6253F" w:rsidRDefault="00E6253F" w:rsidP="008C2B91">
            <w:pPr>
              <w:rPr>
                <w:rtl/>
              </w:rPr>
            </w:pPr>
            <w:r w:rsidRPr="00783D54">
              <w:rPr>
                <w:rFonts w:cs="David"/>
                <w:sz w:val="24"/>
                <w:rtl/>
              </w:rPr>
              <w:t>תאריך</w:t>
            </w:r>
          </w:p>
        </w:tc>
        <w:tc>
          <w:tcPr>
            <w:tcW w:w="706" w:type="dxa"/>
            <w:vAlign w:val="top"/>
          </w:tcPr>
          <w:p w14:paraId="79A32354" w14:textId="77777777" w:rsidR="00E6253F" w:rsidRPr="00E6253F" w:rsidRDefault="00E6253F" w:rsidP="008C2B91">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vAlign w:val="top"/>
          </w:tcPr>
          <w:p w14:paraId="028F4987" w14:textId="77777777" w:rsidR="00E6253F" w:rsidRPr="00E6253F" w:rsidRDefault="00E6253F" w:rsidP="008C2B91">
            <w:pPr>
              <w:spacing w:after="160"/>
              <w:rPr>
                <w:rtl/>
              </w:rPr>
            </w:pPr>
            <w:r w:rsidRPr="00783D54">
              <w:rPr>
                <w:rFonts w:cs="David"/>
                <w:sz w:val="24"/>
                <w:rtl/>
              </w:rPr>
              <w:t>שם פרטי ומשפחה</w:t>
            </w:r>
          </w:p>
        </w:tc>
        <w:tc>
          <w:tcPr>
            <w:tcW w:w="627" w:type="dxa"/>
            <w:vAlign w:val="top"/>
          </w:tcPr>
          <w:p w14:paraId="4E0464D5" w14:textId="77777777" w:rsidR="00E6253F" w:rsidRPr="00E6253F" w:rsidRDefault="00E6253F" w:rsidP="008C2B91">
            <w:pPr>
              <w:spacing w:after="160"/>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vAlign w:val="top"/>
          </w:tcPr>
          <w:p w14:paraId="199D2057" w14:textId="77777777" w:rsidR="00E6253F" w:rsidRPr="00E6253F" w:rsidRDefault="00E6253F" w:rsidP="008C2B91">
            <w:pPr>
              <w:spacing w:after="160"/>
              <w:rPr>
                <w:rtl/>
              </w:rPr>
            </w:pPr>
            <w:r w:rsidRPr="00783D54">
              <w:rPr>
                <w:rFonts w:cs="David"/>
                <w:sz w:val="24"/>
                <w:rtl/>
              </w:rPr>
              <w:t>חתימה וחותמת</w:t>
            </w:r>
          </w:p>
        </w:tc>
      </w:tr>
    </w:tbl>
    <w:p w14:paraId="462775C1" w14:textId="77777777" w:rsidR="00EC4E18" w:rsidRDefault="00EC4E18" w:rsidP="008C2B91">
      <w:pPr>
        <w:spacing w:line="259" w:lineRule="auto"/>
        <w:contextualSpacing w:val="0"/>
        <w:jc w:val="left"/>
        <w:rPr>
          <w:rtl/>
        </w:rPr>
      </w:pPr>
      <w:bookmarkStart w:id="164" w:name="_Ref534545014"/>
    </w:p>
    <w:p w14:paraId="72DD3963" w14:textId="77777777" w:rsidR="00EC4E18" w:rsidRDefault="00EC4E18" w:rsidP="008C2B91">
      <w:pPr>
        <w:spacing w:line="259" w:lineRule="auto"/>
        <w:contextualSpacing w:val="0"/>
        <w:jc w:val="left"/>
        <w:rPr>
          <w:rFonts w:asciiTheme="majorHAnsi" w:eastAsiaTheme="majorEastAsia" w:hAnsiTheme="majorHAnsi" w:cstheme="majorBidi"/>
          <w:sz w:val="32"/>
          <w:szCs w:val="28"/>
          <w:u w:val="single"/>
          <w:rtl/>
        </w:rPr>
      </w:pPr>
    </w:p>
    <w:p w14:paraId="1F368852" w14:textId="77777777" w:rsidR="00E5410A" w:rsidRDefault="00E5410A" w:rsidP="008C2B91">
      <w:pPr>
        <w:spacing w:line="259" w:lineRule="auto"/>
        <w:contextualSpacing w:val="0"/>
        <w:jc w:val="left"/>
        <w:rPr>
          <w:rFonts w:asciiTheme="majorHAnsi" w:eastAsiaTheme="majorEastAsia" w:hAnsiTheme="majorHAnsi" w:cstheme="majorBidi"/>
          <w:sz w:val="32"/>
          <w:szCs w:val="28"/>
          <w:u w:val="single"/>
          <w:rtl/>
        </w:rPr>
      </w:pPr>
      <w:bookmarkStart w:id="165" w:name="_Ref28096910"/>
      <w:r>
        <w:rPr>
          <w:rtl/>
        </w:rPr>
        <w:br w:type="page"/>
      </w:r>
    </w:p>
    <w:p w14:paraId="0A18698A" w14:textId="77777777" w:rsidR="00EF47F0" w:rsidRDefault="00EF47F0" w:rsidP="008C2B91">
      <w:pPr>
        <w:pStyle w:val="10"/>
        <w:pageBreakBefore w:val="0"/>
        <w:rPr>
          <w:rtl/>
        </w:rPr>
      </w:pPr>
      <w:bookmarkStart w:id="166" w:name="_Toc128657204"/>
      <w:r>
        <w:rPr>
          <w:rtl/>
        </w:rPr>
        <w:t>נספח ג' חוזה ההתקשרות</w:t>
      </w:r>
      <w:bookmarkEnd w:id="164"/>
      <w:bookmarkEnd w:id="165"/>
      <w:bookmarkEnd w:id="166"/>
    </w:p>
    <w:p w14:paraId="65958C00" w14:textId="77777777" w:rsidR="00EF47F0" w:rsidRPr="007A074D" w:rsidRDefault="00EF47F0" w:rsidP="008C2B91">
      <w:pPr>
        <w:pStyle w:val="aff8"/>
        <w:rPr>
          <w:rtl/>
        </w:rPr>
      </w:pPr>
      <w:r w:rsidRPr="007A074D">
        <w:rPr>
          <w:rtl/>
        </w:rPr>
        <w:t>ה</w:t>
      </w:r>
      <w:r w:rsidR="007A074D" w:rsidRPr="007A074D">
        <w:rPr>
          <w:rFonts w:hint="cs"/>
          <w:rtl/>
        </w:rPr>
        <w:t>ס</w:t>
      </w:r>
      <w:r w:rsidRPr="007A074D">
        <w:rPr>
          <w:rtl/>
        </w:rPr>
        <w:t>כם</w:t>
      </w:r>
    </w:p>
    <w:p w14:paraId="3528D709" w14:textId="77777777" w:rsidR="00EF47F0" w:rsidRDefault="00EF47F0" w:rsidP="008C2B91">
      <w:pPr>
        <w:rPr>
          <w:rtl/>
        </w:rPr>
      </w:pPr>
      <w:r>
        <w:rPr>
          <w:rtl/>
        </w:rPr>
        <w:t>שנערך ונחתם ב________ ביום ______ בחודש _______ בשנת______</w:t>
      </w:r>
    </w:p>
    <w:p w14:paraId="7ACE317C" w14:textId="77777777" w:rsidR="00EF47F0" w:rsidRDefault="00B96F69" w:rsidP="008C2B91">
      <w:pPr>
        <w:pStyle w:val="aff8"/>
        <w:rPr>
          <w:rtl/>
        </w:rPr>
      </w:pPr>
      <w:r>
        <w:rPr>
          <w:rFonts w:hint="cs"/>
          <w:rtl/>
        </w:rPr>
        <w:t>בין</w:t>
      </w:r>
    </w:p>
    <w:p w14:paraId="534D4B3F" w14:textId="77777777" w:rsidR="00EF47F0" w:rsidRDefault="005B3CED" w:rsidP="008C2B91">
      <w:pPr>
        <w:rPr>
          <w:rtl/>
        </w:rPr>
      </w:pPr>
      <w:sdt>
        <w:sdtPr>
          <w:rPr>
            <w:rtl/>
          </w:rPr>
          <w:alias w:val="מנהל"/>
          <w:tag w:val=""/>
          <w:id w:val="-1472748042"/>
          <w:placeholder>
            <w:docPart w:val="1AC511C5B1144DD79EF69A52598CEE97"/>
          </w:placeholder>
          <w:dataBinding w:prefixMappings="xmlns:ns0='http://schemas.openxmlformats.org/officeDocument/2006/extended-properties' " w:xpath="/ns0:Properties[1]/ns0:Manager[1]" w:storeItemID="{6668398D-A668-4E3E-A5EB-62B293D839F1}"/>
          <w:text/>
        </w:sdtPr>
        <w:sdtEndPr/>
        <w:sdtContent>
          <w:r w:rsidR="00EF47F0">
            <w:rPr>
              <w:rtl/>
            </w:rPr>
            <w:t>ממשלת ישראל בשם מדינת ישראל</w:t>
          </w:r>
        </w:sdtContent>
      </w:sdt>
      <w:r w:rsidR="00EF47F0">
        <w:rPr>
          <w:rtl/>
        </w:rPr>
        <w:t xml:space="preserve">, המיוצגת לצורך הסכם זה ע"י המנהל הכללי של </w:t>
      </w:r>
      <w:sdt>
        <w:sdtPr>
          <w:rPr>
            <w:rtl/>
          </w:rPr>
          <w:alias w:val="חברה"/>
          <w:tag w:val=""/>
          <w:id w:val="590827784"/>
          <w:placeholder>
            <w:docPart w:val="3C166FD4939A4221BA8CDD03A42D29DF"/>
          </w:placeholder>
          <w:dataBinding w:prefixMappings="xmlns:ns0='http://schemas.openxmlformats.org/officeDocument/2006/extended-properties' " w:xpath="/ns0:Properties[1]/ns0:Company[1]" w:storeItemID="{6668398D-A668-4E3E-A5EB-62B293D839F1}"/>
          <w:text/>
        </w:sdtPr>
        <w:sdtEndPr/>
        <w:sdtContent>
          <w:r w:rsidR="00A85183">
            <w:rPr>
              <w:rtl/>
            </w:rPr>
            <w:t>משרד התיירות</w:t>
          </w:r>
        </w:sdtContent>
      </w:sdt>
      <w:r w:rsidR="00EF47F0">
        <w:rPr>
          <w:rtl/>
        </w:rPr>
        <w:t xml:space="preserve">, יחד עם חשב </w:t>
      </w:r>
      <w:sdt>
        <w:sdtPr>
          <w:rPr>
            <w:rtl/>
          </w:rPr>
          <w:alias w:val="חברה"/>
          <w:tag w:val=""/>
          <w:id w:val="1231274063"/>
          <w:placeholder>
            <w:docPart w:val="C24BC91872BF4D4DA1ACE0C7E4C53D49"/>
          </w:placeholder>
          <w:dataBinding w:prefixMappings="xmlns:ns0='http://schemas.openxmlformats.org/officeDocument/2006/extended-properties' " w:xpath="/ns0:Properties[1]/ns0:Company[1]" w:storeItemID="{6668398D-A668-4E3E-A5EB-62B293D839F1}"/>
          <w:text/>
        </w:sdtPr>
        <w:sdtEndPr/>
        <w:sdtContent>
          <w:r w:rsidR="00A85183">
            <w:rPr>
              <w:rtl/>
            </w:rPr>
            <w:t>משרד התיירות</w:t>
          </w:r>
        </w:sdtContent>
      </w:sdt>
      <w:r w:rsidR="00EF47F0">
        <w:rPr>
          <w:rtl/>
        </w:rPr>
        <w:t>, המוסמכים לחתום בשמה ע"פ ההרשאות שפורסמו בילקוט הפרסומים (להלן: "המזמין" / "המשרד").</w:t>
      </w:r>
    </w:p>
    <w:p w14:paraId="574C8AA0" w14:textId="77777777" w:rsidR="00EF47F0" w:rsidRDefault="00EF47F0" w:rsidP="008C2B91">
      <w:pPr>
        <w:bidi w:val="0"/>
      </w:pPr>
      <w:r>
        <w:rPr>
          <w:rtl/>
        </w:rPr>
        <w:t>מצד אחד</w:t>
      </w:r>
    </w:p>
    <w:p w14:paraId="2E6EF4B1" w14:textId="77777777" w:rsidR="00EF47F0" w:rsidRDefault="00B96F69" w:rsidP="008C2B91">
      <w:pPr>
        <w:pStyle w:val="aff8"/>
        <w:rPr>
          <w:rtl/>
        </w:rPr>
      </w:pPr>
      <w:r>
        <w:rPr>
          <w:rFonts w:hint="cs"/>
          <w:rtl/>
        </w:rPr>
        <w:t>ובין</w:t>
      </w:r>
    </w:p>
    <w:p w14:paraId="71ADF899" w14:textId="77777777" w:rsidR="00EF47F0" w:rsidRDefault="00EF47F0" w:rsidP="008C2B91">
      <w:pPr>
        <w:rPr>
          <w:rtl/>
        </w:rPr>
      </w:pPr>
      <w:r>
        <w:rPr>
          <w:rtl/>
        </w:rPr>
        <w:t>המציע _______________________</w:t>
      </w:r>
      <w:r w:rsidR="00B96F69">
        <w:rPr>
          <w:rtl/>
        </w:rPr>
        <w:tab/>
      </w:r>
      <w:r>
        <w:rPr>
          <w:rtl/>
        </w:rPr>
        <w:t>מספר מזהה (ח.פ/ ת.ז.) __________________</w:t>
      </w:r>
    </w:p>
    <w:p w14:paraId="3A26FEAB" w14:textId="77777777" w:rsidR="00EF47F0" w:rsidRDefault="00EF47F0" w:rsidP="008C2B91">
      <w:pPr>
        <w:rPr>
          <w:rtl/>
        </w:rPr>
      </w:pPr>
      <w:r>
        <w:rPr>
          <w:rtl/>
        </w:rPr>
        <w:t>אשר כתובתו _______________________________________________________</w:t>
      </w:r>
    </w:p>
    <w:p w14:paraId="0504ADFB" w14:textId="6F527EC6" w:rsidR="00EF47F0" w:rsidRDefault="00EF47F0" w:rsidP="008C2B91">
      <w:pPr>
        <w:rPr>
          <w:rtl/>
        </w:rPr>
      </w:pPr>
      <w:r>
        <w:rPr>
          <w:rtl/>
        </w:rPr>
        <w:t>(להלן: "הזוכה"</w:t>
      </w:r>
      <w:r w:rsidR="00E0670F">
        <w:rPr>
          <w:rFonts w:hint="cs"/>
          <w:rtl/>
        </w:rPr>
        <w:t xml:space="preserve"> / "הספק"</w:t>
      </w:r>
      <w:r>
        <w:rPr>
          <w:rtl/>
        </w:rPr>
        <w:t>).</w:t>
      </w:r>
    </w:p>
    <w:p w14:paraId="1F933114" w14:textId="77777777" w:rsidR="00EF47F0" w:rsidRPr="007B3C1E" w:rsidRDefault="00EF47F0" w:rsidP="008C2B91">
      <w:pPr>
        <w:bidi w:val="0"/>
        <w:rPr>
          <w:rFonts w:ascii="Times New Roman" w:hAnsi="Times New Roman"/>
        </w:rPr>
      </w:pPr>
      <w:r>
        <w:rPr>
          <w:rtl/>
        </w:rPr>
        <w:t>מצד שני</w:t>
      </w:r>
    </w:p>
    <w:p w14:paraId="6CCE9D43" w14:textId="4ECB9041" w:rsidR="00EF47F0" w:rsidRDefault="00EF47F0" w:rsidP="008C2B91">
      <w:pPr>
        <w:ind w:left="720" w:hanging="720"/>
        <w:rPr>
          <w:rtl/>
        </w:rPr>
      </w:pPr>
      <w:r>
        <w:rPr>
          <w:rtl/>
        </w:rPr>
        <w:t xml:space="preserve">הואיל: והמזמין פרסם </w:t>
      </w:r>
      <w:sdt>
        <w:sdtPr>
          <w:rPr>
            <w:rtl/>
          </w:rPr>
          <w:alias w:val="כותרת"/>
          <w:tag w:val=""/>
          <w:id w:val="-640037148"/>
          <w:placeholder>
            <w:docPart w:val="CD7E04FE5F604F0182BED6D1540E932C"/>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r>
        <w:rPr>
          <w:rtl/>
        </w:rPr>
        <w:t xml:space="preserve"> (להלן: "המכרז").</w:t>
      </w:r>
    </w:p>
    <w:p w14:paraId="4D73FABE" w14:textId="77777777" w:rsidR="00EF47F0" w:rsidRDefault="00EF47F0" w:rsidP="008C2B91">
      <w:pPr>
        <w:ind w:left="720" w:hanging="720"/>
        <w:rPr>
          <w:rtl/>
        </w:rPr>
      </w:pPr>
      <w:r>
        <w:rPr>
          <w:rtl/>
        </w:rPr>
        <w:t>והואיל:</w:t>
      </w:r>
      <w:r w:rsidR="00B96F69">
        <w:rPr>
          <w:rFonts w:hint="cs"/>
          <w:rtl/>
        </w:rPr>
        <w:t xml:space="preserve"> </w:t>
      </w:r>
      <w:r>
        <w:rPr>
          <w:rtl/>
        </w:rPr>
        <w:t>הזוכה הצהיר, כי ברשותו היכולת, הידע, הכלים, הדרושים למתן כלל שירותי הייעוץ, כמפורט במסמכי מכרז זה.</w:t>
      </w:r>
    </w:p>
    <w:p w14:paraId="756717F9" w14:textId="4C697B51" w:rsidR="00EF47F0" w:rsidRDefault="00EF47F0" w:rsidP="008C2B91">
      <w:pPr>
        <w:ind w:left="720"/>
        <w:rPr>
          <w:rtl/>
        </w:rPr>
      </w:pPr>
      <w:r>
        <w:rPr>
          <w:rtl/>
        </w:rPr>
        <w:t xml:space="preserve">מסמכי המכרז רצ"ב להסכם זה, מסומנים כנספח </w:t>
      </w:r>
      <w:r w:rsidR="00AD4274">
        <w:rPr>
          <w:rFonts w:hint="cs"/>
          <w:rtl/>
        </w:rPr>
        <w:t>ג'4</w:t>
      </w:r>
      <w:r>
        <w:rPr>
          <w:rtl/>
        </w:rPr>
        <w:t xml:space="preserve"> ומהווים חלק בלתי נפרד מהסכם זה.</w:t>
      </w:r>
    </w:p>
    <w:p w14:paraId="0F0F9A34" w14:textId="77777777" w:rsidR="00EF47F0" w:rsidRDefault="00EF47F0" w:rsidP="008C2B91">
      <w:pPr>
        <w:ind w:left="720" w:hanging="720"/>
        <w:rPr>
          <w:rtl/>
        </w:rPr>
      </w:pPr>
      <w:r>
        <w:rPr>
          <w:rtl/>
        </w:rPr>
        <w:t>והואיל:</w:t>
      </w:r>
      <w:r w:rsidR="00B96F69">
        <w:rPr>
          <w:rtl/>
        </w:rPr>
        <w:tab/>
      </w:r>
      <w:r>
        <w:rPr>
          <w:rtl/>
        </w:rPr>
        <w:t>והזוכה הגיש הצעתו וזכה במכרז שפורסם בעניין הסכם זה בהתאם להחלטת ועדת המכרזים של המזמין מיום __________ והתחייב לפעול וליתן את השירותים נשוא המכרז בהתאם להוראות המכרז, הצעתו על כל נספחיה והצהרותיו ובהן הצהיר הזוכה כי מוכן לספק את השירותים הנדרשים האמורים לעיל ע"פ דרישות המכרז.</w:t>
      </w:r>
    </w:p>
    <w:p w14:paraId="649B8259" w14:textId="7C02FC62" w:rsidR="00EF47F0" w:rsidRDefault="00EF47F0" w:rsidP="008C2B91">
      <w:pPr>
        <w:ind w:left="720"/>
        <w:rPr>
          <w:rtl/>
        </w:rPr>
      </w:pPr>
      <w:r>
        <w:rPr>
          <w:rtl/>
        </w:rPr>
        <w:t xml:space="preserve">הצעת המציע רצ"ב להסכם זה, לרבות הצעת המחיר, מסומנת כנספח </w:t>
      </w:r>
      <w:r w:rsidR="00AD4274">
        <w:rPr>
          <w:rFonts w:hint="cs"/>
          <w:rtl/>
        </w:rPr>
        <w:t>ג'5</w:t>
      </w:r>
      <w:r>
        <w:rPr>
          <w:rtl/>
        </w:rPr>
        <w:t xml:space="preserve"> ומהווה חלק בלתי נפרד מהסכם זה.</w:t>
      </w:r>
    </w:p>
    <w:p w14:paraId="3CE478C8" w14:textId="24838CED" w:rsidR="00EF47F0" w:rsidRDefault="00EF47F0" w:rsidP="008C2B91">
      <w:pPr>
        <w:ind w:left="720" w:hanging="720"/>
        <w:rPr>
          <w:rtl/>
        </w:rPr>
      </w:pPr>
      <w:r>
        <w:rPr>
          <w:rtl/>
        </w:rPr>
        <w:t>והואיל:</w:t>
      </w:r>
      <w:r w:rsidR="00B96F69">
        <w:rPr>
          <w:rtl/>
        </w:rPr>
        <w:tab/>
      </w:r>
      <w:r>
        <w:rPr>
          <w:rtl/>
        </w:rPr>
        <w:t>והמזמין מעוניין לקבל שירותי</w:t>
      </w:r>
      <w:r w:rsidR="00AD4274">
        <w:rPr>
          <w:rFonts w:hint="cs"/>
          <w:rtl/>
        </w:rPr>
        <w:t>ם</w:t>
      </w:r>
      <w:r>
        <w:rPr>
          <w:rtl/>
        </w:rPr>
        <w:t xml:space="preserve"> כמפורט במסמכי המכרז.</w:t>
      </w:r>
    </w:p>
    <w:p w14:paraId="23FA7271" w14:textId="77777777" w:rsidR="00EF47F0" w:rsidRDefault="00EF47F0" w:rsidP="008C2B91">
      <w:pPr>
        <w:ind w:left="720" w:hanging="720"/>
        <w:rPr>
          <w:rtl/>
        </w:rPr>
      </w:pPr>
      <w:r>
        <w:rPr>
          <w:rtl/>
        </w:rPr>
        <w:t xml:space="preserve">והואיל: והצדדים מסכימים כי התקשרות זו תהיה על בסיס קבלני ולא תיצור יחסי עובד-מעביד בין המזמין לבין הזוכה, וזאת בהתחשב בתנאי ההתקשרות שאינם הולמים התקשרות במסגרת יחסי עובד-מעביד; </w:t>
      </w:r>
    </w:p>
    <w:p w14:paraId="5A050E19" w14:textId="77777777" w:rsidR="00EF47F0" w:rsidRPr="004D68D0" w:rsidRDefault="00EF47F0" w:rsidP="008C2B91">
      <w:pPr>
        <w:pStyle w:val="affa"/>
        <w:rPr>
          <w:rStyle w:val="aff5"/>
          <w:i w:val="0"/>
          <w:iCs w:val="0"/>
          <w:rtl/>
        </w:rPr>
      </w:pPr>
      <w:r w:rsidRPr="004D68D0">
        <w:rPr>
          <w:rStyle w:val="aff5"/>
          <w:i w:val="0"/>
          <w:iCs w:val="0"/>
          <w:rtl/>
        </w:rPr>
        <w:t xml:space="preserve">אי לכך הוסכם והותנה בין הצדדים כדלקמן: </w:t>
      </w:r>
    </w:p>
    <w:p w14:paraId="0EFAC601" w14:textId="77777777" w:rsidR="00EF47F0" w:rsidRDefault="00EF47F0" w:rsidP="008C2B91">
      <w:pPr>
        <w:pStyle w:val="24"/>
        <w:numPr>
          <w:ilvl w:val="0"/>
          <w:numId w:val="10"/>
        </w:numPr>
        <w:rPr>
          <w:rtl/>
        </w:rPr>
      </w:pPr>
      <w:r>
        <w:rPr>
          <w:rtl/>
        </w:rPr>
        <w:t>כללי</w:t>
      </w:r>
    </w:p>
    <w:p w14:paraId="458ABD93" w14:textId="77777777" w:rsidR="00EF47F0" w:rsidRDefault="00EF47F0" w:rsidP="008C2B91">
      <w:pPr>
        <w:pStyle w:val="a5"/>
        <w:numPr>
          <w:ilvl w:val="1"/>
          <w:numId w:val="10"/>
        </w:numPr>
        <w:rPr>
          <w:rtl/>
        </w:rPr>
      </w:pPr>
      <w:r>
        <w:rPr>
          <w:rtl/>
        </w:rPr>
        <w:t>המבוא להסכם זה לרבות כל ההצהרות הכלולות והנספחים להסכם וכן מסמכי המכרז מהווים חלק בלתי נפרד ממנו ויפורשו ביחד עמו.</w:t>
      </w:r>
    </w:p>
    <w:p w14:paraId="7697867E" w14:textId="77777777" w:rsidR="00EF47F0" w:rsidRDefault="00EF47F0" w:rsidP="008C2B91">
      <w:pPr>
        <w:pStyle w:val="a5"/>
        <w:numPr>
          <w:ilvl w:val="1"/>
          <w:numId w:val="10"/>
        </w:numPr>
        <w:rPr>
          <w:rtl/>
        </w:rPr>
      </w:pPr>
      <w:r>
        <w:rPr>
          <w:rtl/>
        </w:rPr>
        <w:t>כל האמור בלשון יחיד משמעו גם בלשון רבים, כל האמור בלשון זכר משמעו גם בלשון נקבה, הכל בהתאם לעניין וכמשתמע מן ההקשר בהסכם זה.</w:t>
      </w:r>
    </w:p>
    <w:p w14:paraId="2E0F84AA" w14:textId="77777777" w:rsidR="00EF47F0" w:rsidRDefault="00EF47F0" w:rsidP="008C2B91">
      <w:pPr>
        <w:pStyle w:val="a5"/>
        <w:numPr>
          <w:ilvl w:val="1"/>
          <w:numId w:val="10"/>
        </w:numPr>
        <w:rPr>
          <w:rtl/>
        </w:rPr>
      </w:pPr>
      <w:r>
        <w:rPr>
          <w:rtl/>
        </w:rPr>
        <w:t>הנספחים להסכם זה:</w:t>
      </w:r>
    </w:p>
    <w:p w14:paraId="24612F06" w14:textId="77777777" w:rsidR="001E7691" w:rsidRDefault="001E7691" w:rsidP="008C2B91">
      <w:pPr>
        <w:pStyle w:val="a5"/>
        <w:numPr>
          <w:ilvl w:val="2"/>
          <w:numId w:val="10"/>
        </w:numPr>
      </w:pPr>
      <w:r>
        <w:rPr>
          <w:rFonts w:hint="cs"/>
          <w:rtl/>
        </w:rPr>
        <w:t>נספח ג'1 נוסח ערבות לביצוע</w:t>
      </w:r>
    </w:p>
    <w:p w14:paraId="3F55B4AC" w14:textId="5C9144F3" w:rsidR="00EF47F0" w:rsidRDefault="00D60481" w:rsidP="008C2B91">
      <w:pPr>
        <w:pStyle w:val="a5"/>
        <w:numPr>
          <w:ilvl w:val="2"/>
          <w:numId w:val="10"/>
        </w:numPr>
        <w:rPr>
          <w:rtl/>
        </w:rPr>
      </w:pPr>
      <w:r>
        <w:rPr>
          <w:rFonts w:hint="cs"/>
          <w:rtl/>
        </w:rPr>
        <w:t xml:space="preserve">נספח  </w:t>
      </w:r>
      <w:r w:rsidR="00AD4274">
        <w:rPr>
          <w:rFonts w:hint="cs"/>
          <w:rtl/>
        </w:rPr>
        <w:t>ג'2</w:t>
      </w:r>
      <w:r>
        <w:rPr>
          <w:rFonts w:hint="cs"/>
          <w:rtl/>
        </w:rPr>
        <w:t xml:space="preserve"> </w:t>
      </w:r>
      <w:r w:rsidR="00AD4274">
        <w:rPr>
          <w:rtl/>
        </w:rPr>
        <w:t>–</w:t>
      </w:r>
      <w:r>
        <w:rPr>
          <w:rFonts w:hint="cs"/>
          <w:rtl/>
        </w:rPr>
        <w:t xml:space="preserve"> </w:t>
      </w:r>
      <w:r w:rsidR="00AD4274">
        <w:rPr>
          <w:rFonts w:hint="cs"/>
          <w:rtl/>
        </w:rPr>
        <w:t>קישור להוראת חשכ"ל 7.7.1.1</w:t>
      </w:r>
    </w:p>
    <w:p w14:paraId="7DA6A0CD" w14:textId="725019E9" w:rsidR="00AD4274" w:rsidRDefault="00AD4274" w:rsidP="008C2B91">
      <w:pPr>
        <w:pStyle w:val="a5"/>
        <w:numPr>
          <w:ilvl w:val="2"/>
          <w:numId w:val="10"/>
        </w:numPr>
      </w:pPr>
      <w:r>
        <w:rPr>
          <w:rFonts w:hint="cs"/>
          <w:rtl/>
        </w:rPr>
        <w:t xml:space="preserve">נספח ג'3 </w:t>
      </w:r>
      <w:r>
        <w:rPr>
          <w:rtl/>
        </w:rPr>
        <w:t>–</w:t>
      </w:r>
      <w:r>
        <w:rPr>
          <w:rFonts w:hint="cs"/>
          <w:rtl/>
        </w:rPr>
        <w:t xml:space="preserve"> דרישות אבטחת מידע</w:t>
      </w:r>
    </w:p>
    <w:p w14:paraId="56010CDD" w14:textId="2D287375" w:rsidR="00EF47F0" w:rsidRDefault="00EF47F0" w:rsidP="008C2B91">
      <w:pPr>
        <w:pStyle w:val="a5"/>
        <w:numPr>
          <w:ilvl w:val="2"/>
          <w:numId w:val="10"/>
        </w:numPr>
        <w:rPr>
          <w:rtl/>
        </w:rPr>
      </w:pPr>
      <w:r>
        <w:rPr>
          <w:rtl/>
        </w:rPr>
        <w:t>נספח</w:t>
      </w:r>
      <w:r w:rsidR="00E0670F">
        <w:rPr>
          <w:rFonts w:hint="cs"/>
          <w:rtl/>
        </w:rPr>
        <w:t xml:space="preserve"> </w:t>
      </w:r>
      <w:r w:rsidR="00AD4274">
        <w:rPr>
          <w:rFonts w:hint="cs"/>
          <w:rtl/>
        </w:rPr>
        <w:t>ג'4</w:t>
      </w:r>
      <w:r>
        <w:rPr>
          <w:rtl/>
        </w:rPr>
        <w:t xml:space="preserve"> – </w:t>
      </w:r>
      <w:sdt>
        <w:sdtPr>
          <w:rPr>
            <w:rtl/>
          </w:rPr>
          <w:alias w:val="כותרת"/>
          <w:tag w:val=""/>
          <w:id w:val="608859149"/>
          <w:placeholder>
            <w:docPart w:val="3683A68A562F4D279B130E7AF58A6277"/>
          </w:placeholder>
          <w:dataBinding w:prefixMappings="xmlns:ns0='http://purl.org/dc/elements/1.1/' xmlns:ns1='http://schemas.openxmlformats.org/package/2006/metadata/core-properties' " w:xpath="/ns1:coreProperties[1]/ns0:title[1]" w:storeItemID="{6C3C8BC8-F283-45AE-878A-BAB7291924A1}"/>
          <w:text/>
        </w:sdtPr>
        <w:sdtEndPr/>
        <w:sdtContent>
          <w:r w:rsidR="00EE7948">
            <w:rPr>
              <w:rtl/>
            </w:rPr>
            <w:t>מכרז פומבי 04/2023  לניהול ותפעול מערך בחינות הסמכה ממשלתיות להוראת דרך עבור משרד התיירות</w:t>
          </w:r>
        </w:sdtContent>
      </w:sdt>
      <w:r>
        <w:rPr>
          <w:rtl/>
        </w:rPr>
        <w:t>, כולל תשובות לשאלות ומסמכים הבהרה שהוחלפו בין הצדדים.</w:t>
      </w:r>
    </w:p>
    <w:p w14:paraId="01576716" w14:textId="2C6E0FDF" w:rsidR="00EF47F0" w:rsidRDefault="00EF47F0" w:rsidP="008C2B91">
      <w:pPr>
        <w:pStyle w:val="a5"/>
        <w:numPr>
          <w:ilvl w:val="2"/>
          <w:numId w:val="10"/>
        </w:numPr>
        <w:rPr>
          <w:rtl/>
        </w:rPr>
      </w:pPr>
      <w:r>
        <w:rPr>
          <w:rtl/>
        </w:rPr>
        <w:t>נספח</w:t>
      </w:r>
      <w:r w:rsidR="00D60481">
        <w:rPr>
          <w:rFonts w:hint="cs"/>
          <w:rtl/>
        </w:rPr>
        <w:t xml:space="preserve"> </w:t>
      </w:r>
      <w:r w:rsidR="00AD4274">
        <w:rPr>
          <w:rFonts w:hint="cs"/>
          <w:rtl/>
        </w:rPr>
        <w:t>ג'5</w:t>
      </w:r>
      <w:r>
        <w:rPr>
          <w:rtl/>
        </w:rPr>
        <w:t xml:space="preserve"> – הצעת המציע מיום _____________ או חלקים ממנה כפי שהתקבלו ואושרו על ידי המזמין.</w:t>
      </w:r>
    </w:p>
    <w:p w14:paraId="111A6095" w14:textId="77777777" w:rsidR="00EF47F0" w:rsidRDefault="00EF47F0" w:rsidP="008C2B91">
      <w:pPr>
        <w:pStyle w:val="31"/>
        <w:numPr>
          <w:ilvl w:val="1"/>
          <w:numId w:val="10"/>
        </w:numPr>
        <w:rPr>
          <w:rtl/>
        </w:rPr>
      </w:pPr>
      <w:r>
        <w:rPr>
          <w:rtl/>
        </w:rPr>
        <w:t>סתירה בין מסמכים:</w:t>
      </w:r>
    </w:p>
    <w:p w14:paraId="66A82A46" w14:textId="77777777" w:rsidR="00E0670F" w:rsidRPr="00E0670F" w:rsidRDefault="00E0670F" w:rsidP="00E0670F">
      <w:pPr>
        <w:pStyle w:val="a5"/>
        <w:numPr>
          <w:ilvl w:val="2"/>
          <w:numId w:val="10"/>
        </w:numPr>
      </w:pPr>
      <w:r>
        <w:rPr>
          <w:rFonts w:cs="David"/>
          <w:rtl/>
        </w:rPr>
        <w:t>בכל מקרה של סתירה או אי התאמה בין מסמכי המכרז השונים תועדף הפרשנות המיישבת את הסתירה. ככל שלא ניתן ליישב את הסתירה ייקבע הנוסח המחייב על פי סדר המסמכים הבא:</w:t>
      </w:r>
    </w:p>
    <w:p w14:paraId="5764147D" w14:textId="77777777" w:rsidR="00E0670F" w:rsidRPr="00E0670F" w:rsidRDefault="00E0670F" w:rsidP="00E0670F">
      <w:pPr>
        <w:pStyle w:val="a5"/>
        <w:numPr>
          <w:ilvl w:val="3"/>
          <w:numId w:val="10"/>
        </w:numPr>
      </w:pPr>
      <w:r w:rsidRPr="00E0670F">
        <w:rPr>
          <w:rFonts w:cs="David"/>
          <w:rtl/>
        </w:rPr>
        <w:t>מפרט השירותים;</w:t>
      </w:r>
    </w:p>
    <w:p w14:paraId="25115900" w14:textId="77777777" w:rsidR="00E0670F" w:rsidRPr="00E0670F" w:rsidRDefault="00E0670F" w:rsidP="00E0670F">
      <w:pPr>
        <w:pStyle w:val="a5"/>
        <w:numPr>
          <w:ilvl w:val="3"/>
          <w:numId w:val="10"/>
        </w:numPr>
      </w:pPr>
      <w:r w:rsidRPr="00E0670F">
        <w:rPr>
          <w:rFonts w:cs="David"/>
          <w:rtl/>
        </w:rPr>
        <w:t>פרק המכרז;</w:t>
      </w:r>
    </w:p>
    <w:p w14:paraId="3BF7E057" w14:textId="269108F5" w:rsidR="00EF47F0" w:rsidRDefault="00E0670F" w:rsidP="00E0670F">
      <w:pPr>
        <w:pStyle w:val="a5"/>
        <w:numPr>
          <w:ilvl w:val="3"/>
          <w:numId w:val="10"/>
        </w:numPr>
        <w:rPr>
          <w:rtl/>
        </w:rPr>
      </w:pPr>
      <w:r w:rsidRPr="00E0670F">
        <w:rPr>
          <w:rFonts w:cs="David"/>
          <w:rtl/>
        </w:rPr>
        <w:t>הסכם ההתקשרות;</w:t>
      </w:r>
    </w:p>
    <w:p w14:paraId="2F662F07" w14:textId="77777777" w:rsidR="00EF47F0" w:rsidRDefault="00EF47F0" w:rsidP="008C2B91">
      <w:pPr>
        <w:pStyle w:val="24"/>
        <w:numPr>
          <w:ilvl w:val="0"/>
          <w:numId w:val="10"/>
        </w:numPr>
        <w:rPr>
          <w:rtl/>
        </w:rPr>
      </w:pPr>
      <w:bookmarkStart w:id="167" w:name="_Ref534543001"/>
      <w:r>
        <w:rPr>
          <w:rtl/>
        </w:rPr>
        <w:t>היתרים רישיונות ואישורים</w:t>
      </w:r>
      <w:bookmarkEnd w:id="167"/>
      <w:r>
        <w:rPr>
          <w:rtl/>
        </w:rPr>
        <w:t xml:space="preserve"> </w:t>
      </w:r>
    </w:p>
    <w:p w14:paraId="7E26F15C" w14:textId="0D336BC7" w:rsidR="00EF47F0" w:rsidRDefault="00EF47F0" w:rsidP="008C2B91">
      <w:pPr>
        <w:pStyle w:val="a5"/>
        <w:numPr>
          <w:ilvl w:val="1"/>
          <w:numId w:val="10"/>
        </w:numPr>
        <w:rPr>
          <w:rtl/>
        </w:rPr>
      </w:pPr>
      <w:r>
        <w:rPr>
          <w:rtl/>
        </w:rPr>
        <w:t>ה</w:t>
      </w:r>
      <w:r w:rsidR="00E0670F">
        <w:rPr>
          <w:rFonts w:hint="cs"/>
          <w:rtl/>
        </w:rPr>
        <w:t>ספק</w:t>
      </w:r>
      <w:r>
        <w:rPr>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sidR="00E0670F">
        <w:rPr>
          <w:rFonts w:hint="cs"/>
          <w:rtl/>
        </w:rPr>
        <w:t>ספק</w:t>
      </w:r>
      <w:r>
        <w:rPr>
          <w:rtl/>
        </w:rPr>
        <w:t xml:space="preserve"> מתחייב להציגם למזמין בכל עת שיידרש ע"י המזמין. </w:t>
      </w:r>
    </w:p>
    <w:p w14:paraId="3706641D" w14:textId="4ED85BA4" w:rsidR="00EF47F0" w:rsidRDefault="00EF47F0" w:rsidP="008C2B91">
      <w:pPr>
        <w:pStyle w:val="a5"/>
        <w:numPr>
          <w:ilvl w:val="1"/>
          <w:numId w:val="10"/>
        </w:numPr>
        <w:rPr>
          <w:rtl/>
        </w:rPr>
      </w:pPr>
      <w:r>
        <w:rPr>
          <w:rtl/>
        </w:rPr>
        <w:t>מובהר כי נכונותן של הצהרות ה</w:t>
      </w:r>
      <w:r w:rsidR="00E0670F">
        <w:rPr>
          <w:rFonts w:hint="cs"/>
          <w:rtl/>
        </w:rPr>
        <w:t>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w:t>
      </w:r>
      <w:r w:rsidR="00E0670F">
        <w:rPr>
          <w:rFonts w:hint="cs"/>
          <w:rtl/>
        </w:rPr>
        <w:t>ספק</w:t>
      </w:r>
      <w:r>
        <w:rPr>
          <w:rtl/>
        </w:rPr>
        <w:t xml:space="preserve">. </w:t>
      </w:r>
    </w:p>
    <w:p w14:paraId="0B3B7299" w14:textId="3234A800" w:rsidR="00EF47F0" w:rsidRDefault="00EF47F0" w:rsidP="008C2B91">
      <w:pPr>
        <w:pStyle w:val="a5"/>
        <w:numPr>
          <w:ilvl w:val="1"/>
          <w:numId w:val="10"/>
        </w:numPr>
        <w:rPr>
          <w:rtl/>
        </w:rPr>
      </w:pPr>
      <w:r>
        <w:rPr>
          <w:rtl/>
        </w:rPr>
        <w:t>ה</w:t>
      </w:r>
      <w:r w:rsidR="00E0670F">
        <w:rPr>
          <w:rFonts w:hint="cs"/>
          <w:rtl/>
        </w:rPr>
        <w:t>ספק</w:t>
      </w:r>
      <w:r>
        <w:rPr>
          <w:rtl/>
        </w:rPr>
        <w:t xml:space="preserve"> מתחייב להודיע למזמין מיד על כל שינוי שיחול בתוקף הצהרותיו, לרבות על כל צו שניתן כנגדו והאוסר או מגביל את יכולתו לי</w:t>
      </w:r>
      <w:r w:rsidR="00BB5861">
        <w:rPr>
          <w:rFonts w:hint="cs"/>
          <w:rtl/>
        </w:rPr>
        <w:t>י</w:t>
      </w:r>
      <w:r>
        <w:rPr>
          <w:rtl/>
        </w:rPr>
        <w:t xml:space="preserve">תן את השירותים בהתאם להסכם זה על נספחיו. </w:t>
      </w:r>
    </w:p>
    <w:p w14:paraId="02A804B1" w14:textId="30CD2453" w:rsidR="00EF47F0" w:rsidRDefault="00EF47F0" w:rsidP="008C2B91">
      <w:pPr>
        <w:pStyle w:val="a5"/>
        <w:numPr>
          <w:ilvl w:val="1"/>
          <w:numId w:val="10"/>
        </w:numPr>
        <w:rPr>
          <w:rtl/>
        </w:rPr>
      </w:pPr>
      <w:r>
        <w:rPr>
          <w:rtl/>
        </w:rPr>
        <w:t>ה</w:t>
      </w:r>
      <w:r w:rsidR="00E0670F">
        <w:rPr>
          <w:rFonts w:hint="cs"/>
          <w:rtl/>
        </w:rPr>
        <w:t>ספק</w:t>
      </w:r>
      <w:r>
        <w:rPr>
          <w:rtl/>
        </w:rPr>
        <w:t xml:space="preserve"> מתחייב לספק את השירותים בהתאם להוראות כל דין החל בקשר למתן השירותים נשוא הסכם זה. </w:t>
      </w:r>
    </w:p>
    <w:p w14:paraId="02C8BB1E" w14:textId="77777777" w:rsidR="00EF47F0" w:rsidRDefault="00EF47F0" w:rsidP="008C2B91">
      <w:pPr>
        <w:pStyle w:val="affa"/>
        <w:rPr>
          <w:rtl/>
        </w:rPr>
      </w:pPr>
      <w:r>
        <w:rPr>
          <w:rtl/>
        </w:rPr>
        <w:t>סעיף זה הינו תנאי יסודי בהסכם.</w:t>
      </w:r>
    </w:p>
    <w:p w14:paraId="69BF25F2" w14:textId="77777777" w:rsidR="00EF47F0" w:rsidRDefault="00EF47F0" w:rsidP="008C2B91">
      <w:pPr>
        <w:pStyle w:val="24"/>
        <w:numPr>
          <w:ilvl w:val="0"/>
          <w:numId w:val="10"/>
        </w:numPr>
        <w:rPr>
          <w:rtl/>
        </w:rPr>
      </w:pPr>
      <w:r>
        <w:rPr>
          <w:rtl/>
        </w:rPr>
        <w:t>השירותים הנדרשים</w:t>
      </w:r>
    </w:p>
    <w:p w14:paraId="651FA0A8" w14:textId="0D66104D" w:rsidR="00EF47F0" w:rsidRDefault="00EF47F0" w:rsidP="008C2B91">
      <w:pPr>
        <w:pStyle w:val="a5"/>
        <w:numPr>
          <w:ilvl w:val="1"/>
          <w:numId w:val="10"/>
        </w:numPr>
        <w:rPr>
          <w:rtl/>
        </w:rPr>
      </w:pPr>
      <w:r>
        <w:rPr>
          <w:rtl/>
        </w:rPr>
        <w:t xml:space="preserve">השירותים הנדרשים במסגרת הסכם זה (להלן: "השירותים הנדרשים"), כוללים אספקת שירותי </w:t>
      </w:r>
      <w:r w:rsidR="00E0670F">
        <w:rPr>
          <w:rFonts w:hint="cs"/>
          <w:rtl/>
        </w:rPr>
        <w:t>ניהול ותפעול מערך בחינות ההסמכה הממשלתיות להוראת דרך</w:t>
      </w:r>
      <w:r>
        <w:rPr>
          <w:rtl/>
        </w:rPr>
        <w:t xml:space="preserve"> עבור משרד </w:t>
      </w:r>
      <w:r w:rsidR="00BE02E3">
        <w:rPr>
          <w:rtl/>
        </w:rPr>
        <w:t>התיירות</w:t>
      </w:r>
      <w:r>
        <w:rPr>
          <w:rtl/>
        </w:rPr>
        <w:t xml:space="preserve"> לרבות ביצוע כל המטלות המנויות במסמכי המכרז.</w:t>
      </w:r>
    </w:p>
    <w:p w14:paraId="096326E0" w14:textId="33F54BF6" w:rsidR="00EF47F0" w:rsidRDefault="00EF47F0" w:rsidP="008C2B91">
      <w:pPr>
        <w:pStyle w:val="a5"/>
        <w:numPr>
          <w:ilvl w:val="1"/>
          <w:numId w:val="10"/>
        </w:numPr>
        <w:rPr>
          <w:rtl/>
        </w:rPr>
      </w:pPr>
      <w:r>
        <w:rPr>
          <w:rtl/>
        </w:rPr>
        <w:t>ה</w:t>
      </w:r>
      <w:r w:rsidR="00E0670F">
        <w:rPr>
          <w:rFonts w:hint="cs"/>
          <w:rtl/>
        </w:rPr>
        <w:t>ספק</w:t>
      </w:r>
      <w:r>
        <w:rPr>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3BD70AAF" w14:textId="1F0A229C" w:rsidR="00EF47F0" w:rsidRDefault="00EF47F0" w:rsidP="008C2B91">
      <w:pPr>
        <w:pStyle w:val="a5"/>
        <w:numPr>
          <w:ilvl w:val="1"/>
          <w:numId w:val="10"/>
        </w:numPr>
        <w:rPr>
          <w:rtl/>
        </w:rPr>
      </w:pPr>
      <w:r>
        <w:rPr>
          <w:rtl/>
        </w:rPr>
        <w:t>ה</w:t>
      </w:r>
      <w:r w:rsidR="00E0670F">
        <w:rPr>
          <w:rFonts w:hint="cs"/>
          <w:rtl/>
        </w:rPr>
        <w:t>ספק</w:t>
      </w:r>
      <w:r>
        <w:rPr>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43C1B4F7" w14:textId="332FEFAC" w:rsidR="00EF47F0" w:rsidRDefault="00EF47F0" w:rsidP="008C2B91">
      <w:pPr>
        <w:pStyle w:val="a5"/>
        <w:numPr>
          <w:ilvl w:val="1"/>
          <w:numId w:val="10"/>
        </w:numPr>
        <w:rPr>
          <w:rtl/>
        </w:rPr>
      </w:pPr>
      <w:r>
        <w:rPr>
          <w:rtl/>
        </w:rPr>
        <w:t>ה</w:t>
      </w:r>
      <w:r w:rsidR="00E0670F">
        <w:rPr>
          <w:rFonts w:hint="cs"/>
          <w:rtl/>
        </w:rPr>
        <w:t>ספק</w:t>
      </w:r>
      <w:r>
        <w:rPr>
          <w:rtl/>
        </w:rPr>
        <w:t xml:space="preserve"> מצהיר כי הוא מסוגל לבצע את התחייבויותיו ע"פ הסכם זה.</w:t>
      </w:r>
    </w:p>
    <w:p w14:paraId="794835F4" w14:textId="77777777" w:rsidR="00EF47F0" w:rsidRDefault="00EF47F0" w:rsidP="008C2B91">
      <w:pPr>
        <w:pStyle w:val="24"/>
        <w:numPr>
          <w:ilvl w:val="0"/>
          <w:numId w:val="10"/>
        </w:numPr>
        <w:rPr>
          <w:rtl/>
        </w:rPr>
      </w:pPr>
      <w:r>
        <w:rPr>
          <w:rtl/>
        </w:rPr>
        <w:t>תקופת ההתקשרות</w:t>
      </w:r>
    </w:p>
    <w:p w14:paraId="624AC3C1" w14:textId="77777777" w:rsidR="00E937FF" w:rsidRDefault="00EF47F0" w:rsidP="008C2B91">
      <w:pPr>
        <w:pStyle w:val="a5"/>
        <w:numPr>
          <w:ilvl w:val="1"/>
          <w:numId w:val="10"/>
        </w:numPr>
      </w:pPr>
      <w:r>
        <w:rPr>
          <w:rtl/>
        </w:rPr>
        <w:t>הסכם זה נחתם לתקופה ש</w:t>
      </w:r>
      <w:r w:rsidR="00321FAD">
        <w:rPr>
          <w:rFonts w:hint="cs"/>
          <w:rtl/>
        </w:rPr>
        <w:t xml:space="preserve">ל עד שנה </w:t>
      </w:r>
      <w:r>
        <w:rPr>
          <w:rtl/>
        </w:rPr>
        <w:t xml:space="preserve">מיום </w:t>
      </w:r>
      <w:r w:rsidR="00321FAD">
        <w:rPr>
          <w:rFonts w:hint="cs"/>
          <w:rtl/>
        </w:rPr>
        <w:t>חתימת מורשי החתימה מטעם המזמין על ההסכם</w:t>
      </w:r>
      <w:r>
        <w:rPr>
          <w:rtl/>
        </w:rPr>
        <w:t xml:space="preserve"> (להלן: "תקופת ההתקשרות").</w:t>
      </w:r>
    </w:p>
    <w:p w14:paraId="6944B587" w14:textId="72E935BA" w:rsidR="00EF47F0" w:rsidRDefault="00EF47F0" w:rsidP="008C2B91">
      <w:pPr>
        <w:pStyle w:val="a5"/>
        <w:numPr>
          <w:ilvl w:val="1"/>
          <w:numId w:val="10"/>
        </w:numPr>
        <w:rPr>
          <w:rtl/>
        </w:rPr>
      </w:pPr>
      <w:r>
        <w:rPr>
          <w:rtl/>
        </w:rPr>
        <w:t xml:space="preserve">למזמין קיימת הזכות להאריך את תקופת ההתקשרות </w:t>
      </w:r>
      <w:r w:rsidR="00A87AD6">
        <w:rPr>
          <w:rFonts w:hint="cs"/>
          <w:rtl/>
        </w:rPr>
        <w:t>ב</w:t>
      </w:r>
      <w:r>
        <w:rPr>
          <w:rtl/>
        </w:rPr>
        <w:t xml:space="preserve">תקופות נוספות </w:t>
      </w:r>
      <w:r w:rsidR="00A87AD6">
        <w:rPr>
          <w:rFonts w:hint="cs"/>
          <w:rtl/>
        </w:rPr>
        <w:t>שיסתכמו לעד 6 שנים</w:t>
      </w:r>
      <w:r>
        <w:rPr>
          <w:rtl/>
        </w:rPr>
        <w:t xml:space="preserve">, </w:t>
      </w:r>
      <w:r w:rsidR="00A87AD6">
        <w:rPr>
          <w:rFonts w:hint="cs"/>
          <w:rtl/>
        </w:rPr>
        <w:t>כך ש</w:t>
      </w:r>
      <w:r>
        <w:rPr>
          <w:rtl/>
        </w:rPr>
        <w:t xml:space="preserve">בסה"כ תקופת ההתקשרות לא תארך יותר </w:t>
      </w:r>
      <w:r w:rsidR="00321FAD">
        <w:rPr>
          <w:rFonts w:hint="cs"/>
          <w:rtl/>
        </w:rPr>
        <w:t>מ</w:t>
      </w:r>
      <w:r w:rsidR="00A87AD6">
        <w:rPr>
          <w:rFonts w:hint="cs"/>
          <w:rtl/>
        </w:rPr>
        <w:t>שבע</w:t>
      </w:r>
      <w:r w:rsidR="00321FAD">
        <w:rPr>
          <w:rtl/>
        </w:rPr>
        <w:t xml:space="preserve"> </w:t>
      </w:r>
      <w:r>
        <w:rPr>
          <w:rtl/>
        </w:rPr>
        <w:t>שנים.</w:t>
      </w:r>
    </w:p>
    <w:p w14:paraId="57E96949" w14:textId="088ED253" w:rsidR="00E0670F" w:rsidRDefault="00E0670F" w:rsidP="00E0670F">
      <w:pPr>
        <w:pStyle w:val="a5"/>
        <w:numPr>
          <w:ilvl w:val="1"/>
          <w:numId w:val="10"/>
        </w:numPr>
        <w:rPr>
          <w:rtl/>
        </w:rPr>
      </w:pPr>
      <w:r>
        <w:rPr>
          <w:rFonts w:cs="David"/>
          <w:rtl/>
        </w:rPr>
        <w:t>הארכת ההתקשרות, אם תהיה, תהיה באישור וועדת המכרזים של המשרד ובהודעה בכתב של מורשי החתימה מטעם המשרד לספק</w:t>
      </w:r>
      <w:del w:id="168" w:author="Ziv Yigal" w:date="2023-03-26T13:06:00Z">
        <w:r w:rsidDel="00E12FD6">
          <w:rPr>
            <w:rFonts w:cs="David"/>
            <w:rtl/>
          </w:rPr>
          <w:delText>.</w:delText>
        </w:r>
      </w:del>
      <w:ins w:id="169" w:author="Ziv Yigal" w:date="2023-03-26T13:06:00Z">
        <w:r w:rsidR="00E12FD6">
          <w:rPr>
            <w:rFonts w:hint="cs"/>
            <w:rtl/>
          </w:rPr>
          <w:t xml:space="preserve"> </w:t>
        </w:r>
        <w:r w:rsidR="00E12FD6" w:rsidRPr="00E12FD6">
          <w:rPr>
            <w:rFonts w:cs="David"/>
            <w:rtl/>
          </w:rPr>
          <w:t>לא יאוחר מ-30 יום לפני תום תקופת ההתקשרות.</w:t>
        </w:r>
      </w:ins>
    </w:p>
    <w:p w14:paraId="0BF4E3E6" w14:textId="3FC42E82" w:rsidR="00EF47F0" w:rsidRDefault="00E0670F" w:rsidP="00E0670F">
      <w:pPr>
        <w:pStyle w:val="a5"/>
        <w:numPr>
          <w:ilvl w:val="1"/>
          <w:numId w:val="10"/>
        </w:numPr>
        <w:rPr>
          <w:rtl/>
        </w:rPr>
      </w:pPr>
      <w:r>
        <w:rPr>
          <w:rFonts w:cs="David"/>
          <w:rtl/>
        </w:rPr>
        <w:t xml:space="preserve">תקופת ההתקשרות עד לאחר מועד המבחן הראשון תשמש כתקופת ניסיון למתן השירותים. אם בתום תקופה זו לא יהיה המזמין שבע רצון ממתן השירותים על ידי הזוכה, תסתיים ההתקשרות עם הזוכה, ולזוכה לא תהיה כל טענה בעניין זה. הזוכה יהיה זכאי לתשלום רק בגין השירות שניתן עד למועד סיומו. </w:t>
      </w:r>
    </w:p>
    <w:p w14:paraId="4CD79897" w14:textId="77777777" w:rsidR="00EF47F0" w:rsidRDefault="00EF47F0" w:rsidP="008C2B91">
      <w:pPr>
        <w:pStyle w:val="a5"/>
        <w:numPr>
          <w:ilvl w:val="1"/>
          <w:numId w:val="10"/>
        </w:numPr>
        <w:rPr>
          <w:rtl/>
        </w:rPr>
      </w:pPr>
      <w:r>
        <w:rPr>
          <w:rtl/>
        </w:rPr>
        <w:t>המזמין יהא רשאי להפסיק את ההתקשרות עם הזוכה ללא צורך במתן הודעה מוקדמת במקרה שימונה ליועץ מפרק סופי או זמני.</w:t>
      </w:r>
    </w:p>
    <w:p w14:paraId="0605AEE1" w14:textId="77777777" w:rsidR="00EF47F0" w:rsidRDefault="00EF47F0" w:rsidP="008C2B91">
      <w:pPr>
        <w:pStyle w:val="a5"/>
        <w:numPr>
          <w:ilvl w:val="1"/>
          <w:numId w:val="10"/>
        </w:numPr>
        <w:rPr>
          <w:rtl/>
        </w:rPr>
      </w:pPr>
      <w:r>
        <w:rPr>
          <w:rtl/>
        </w:rPr>
        <w:t xml:space="preserve">מובהר כי הזוכה אינו זכאי להארכת ההסכם מעבר לקבוע בו אלא </w:t>
      </w:r>
      <w:r w:rsidR="00321FAD">
        <w:rPr>
          <w:rFonts w:hint="cs"/>
          <w:rtl/>
        </w:rPr>
        <w:t>באישור בכתב מאת מורשי החתימה מטעם</w:t>
      </w:r>
      <w:r w:rsidR="00321FAD">
        <w:rPr>
          <w:rtl/>
        </w:rPr>
        <w:t xml:space="preserve"> </w:t>
      </w:r>
      <w:r>
        <w:rPr>
          <w:rtl/>
        </w:rPr>
        <w:t xml:space="preserve">המזמין, </w:t>
      </w:r>
      <w:r w:rsidR="00496F97">
        <w:rPr>
          <w:rFonts w:hint="cs"/>
          <w:rtl/>
        </w:rPr>
        <w:t xml:space="preserve">בהודעה </w:t>
      </w:r>
      <w:r>
        <w:rPr>
          <w:rtl/>
        </w:rPr>
        <w:t>והמזמין יהיה רשאי לפעול בעניין זה בהתאם לשיקול דעתו הבלעדי.</w:t>
      </w:r>
    </w:p>
    <w:p w14:paraId="23128EEF" w14:textId="77777777" w:rsidR="00EF47F0" w:rsidRDefault="00EF47F0" w:rsidP="008C2B91">
      <w:pPr>
        <w:pStyle w:val="a5"/>
        <w:numPr>
          <w:ilvl w:val="1"/>
          <w:numId w:val="10"/>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ליועץ ע"פ הצגת חשבוניות כנדרש ולאחר בדיקתן ואישורן ע"י המזמין.</w:t>
      </w:r>
    </w:p>
    <w:p w14:paraId="1A022C36" w14:textId="77777777" w:rsidR="00EF47F0" w:rsidRDefault="00EF47F0" w:rsidP="008C2B91">
      <w:pPr>
        <w:pStyle w:val="a5"/>
        <w:numPr>
          <w:ilvl w:val="1"/>
          <w:numId w:val="10"/>
        </w:numPr>
        <w:rPr>
          <w:rtl/>
        </w:rPr>
      </w:pPr>
      <w:r>
        <w:rPr>
          <w:rtl/>
        </w:rPr>
        <w:t>בכל מקרה של הפסקת ההסכם כנ"ל לא יהיו ליועץ כל טענות ו/או תביעות ו/או דרישות תשלום בקשר עם ביטול ההתקשרות כאמור.</w:t>
      </w:r>
    </w:p>
    <w:p w14:paraId="6066CEBC" w14:textId="77777777" w:rsidR="00E937FF" w:rsidRPr="002E0F04" w:rsidRDefault="00EF47F0" w:rsidP="008C2B91">
      <w:pPr>
        <w:pStyle w:val="24"/>
        <w:numPr>
          <w:ilvl w:val="0"/>
          <w:numId w:val="10"/>
        </w:numPr>
      </w:pPr>
      <w:r w:rsidRPr="002E0F04">
        <w:rPr>
          <w:rtl/>
        </w:rPr>
        <w:t>העדר בלעדיות</w:t>
      </w:r>
    </w:p>
    <w:p w14:paraId="6315E833" w14:textId="77777777" w:rsidR="00EF47F0" w:rsidRDefault="002E0F04" w:rsidP="008C2B91">
      <w:pPr>
        <w:pStyle w:val="a5"/>
        <w:numPr>
          <w:ilvl w:val="1"/>
          <w:numId w:val="10"/>
        </w:numPr>
        <w:rPr>
          <w:rtl/>
        </w:rPr>
      </w:pPr>
      <w:r>
        <w:rPr>
          <w:rFonts w:hint="cs"/>
          <w:rtl/>
        </w:rPr>
        <w:t>לספק</w:t>
      </w:r>
      <w:r w:rsidR="00EF47F0">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14:paraId="5A79C790" w14:textId="77777777" w:rsidR="00EF47F0" w:rsidRDefault="00EF47F0" w:rsidP="008C2B91">
      <w:pPr>
        <w:pStyle w:val="24"/>
        <w:numPr>
          <w:ilvl w:val="0"/>
          <w:numId w:val="10"/>
        </w:numPr>
        <w:rPr>
          <w:rtl/>
        </w:rPr>
      </w:pPr>
      <w:r>
        <w:rPr>
          <w:rtl/>
        </w:rPr>
        <w:t>נציגים</w:t>
      </w:r>
    </w:p>
    <w:p w14:paraId="0CE9D3C1" w14:textId="77777777" w:rsidR="00EF47F0" w:rsidRDefault="00EF47F0" w:rsidP="008C2B91">
      <w:pPr>
        <w:pStyle w:val="a5"/>
        <w:numPr>
          <w:ilvl w:val="1"/>
          <w:numId w:val="10"/>
        </w:numPr>
        <w:rPr>
          <w:rtl/>
        </w:rPr>
      </w:pPr>
      <w:r>
        <w:rPr>
          <w:rtl/>
        </w:rPr>
        <w:t xml:space="preserve">נציג המזמין – לצורך ביצוע חוזה זה נציג המזמין </w:t>
      </w:r>
      <w:r w:rsidRPr="001E7691">
        <w:rPr>
          <w:rtl/>
        </w:rPr>
        <w:t xml:space="preserve">הוא </w:t>
      </w:r>
      <w:r w:rsidR="00EA275C" w:rsidRPr="001E7691">
        <w:rPr>
          <w:rFonts w:hint="cs"/>
          <w:rtl/>
        </w:rPr>
        <w:t>___________</w:t>
      </w:r>
      <w:r w:rsidR="00EA275C">
        <w:rPr>
          <w:rFonts w:hint="cs"/>
          <w:rtl/>
        </w:rPr>
        <w:t xml:space="preserve"> או</w:t>
      </w:r>
      <w:r>
        <w:rPr>
          <w:rtl/>
        </w:rPr>
        <w:t xml:space="preserve"> מי שיוסמך על ידו בכתב (להלן: "נציג המשרד" / "נציג המזמין"). המזמין רשאי להחליף את נציגו בכל עת על ידי מתן הודעה בכתב ליועץ. </w:t>
      </w:r>
    </w:p>
    <w:p w14:paraId="016D50EF" w14:textId="77777777" w:rsidR="00EF47F0" w:rsidRDefault="00EF47F0" w:rsidP="008C2B91">
      <w:pPr>
        <w:pStyle w:val="a5"/>
        <w:numPr>
          <w:ilvl w:val="1"/>
          <w:numId w:val="10"/>
        </w:numPr>
        <w:rPr>
          <w:rtl/>
        </w:rPr>
      </w:pPr>
      <w:r>
        <w:rPr>
          <w:rtl/>
        </w:rPr>
        <w:t xml:space="preserve">נציג </w:t>
      </w:r>
      <w:r w:rsidR="002E0F04">
        <w:rPr>
          <w:rFonts w:hint="cs"/>
          <w:rtl/>
        </w:rPr>
        <w:t>הספק שיהיה איש הקשר הבלעדי מול המזמין הוא</w:t>
      </w:r>
      <w:r>
        <w:rPr>
          <w:rtl/>
        </w:rPr>
        <w:t xml:space="preserve"> </w:t>
      </w:r>
      <w:r w:rsidR="00635BCE">
        <w:rPr>
          <w:rFonts w:hint="cs"/>
          <w:rtl/>
        </w:rPr>
        <w:t>מנהל הפרויקט</w:t>
      </w:r>
      <w:r w:rsidR="002E0F04">
        <w:rPr>
          <w:rFonts w:hint="cs"/>
          <w:rtl/>
        </w:rPr>
        <w:t>.</w:t>
      </w:r>
    </w:p>
    <w:p w14:paraId="59C68EAE" w14:textId="77777777" w:rsidR="00EF47F0" w:rsidRDefault="00EF47F0" w:rsidP="008C2B91">
      <w:pPr>
        <w:pStyle w:val="24"/>
        <w:numPr>
          <w:ilvl w:val="0"/>
          <w:numId w:val="10"/>
        </w:numPr>
        <w:rPr>
          <w:rtl/>
        </w:rPr>
      </w:pPr>
      <w:r>
        <w:rPr>
          <w:rtl/>
        </w:rPr>
        <w:t>אחריות</w:t>
      </w:r>
    </w:p>
    <w:p w14:paraId="315C8959" w14:textId="77777777" w:rsidR="00EF47F0" w:rsidRDefault="00EF47F0" w:rsidP="008C2B91">
      <w:pPr>
        <w:pStyle w:val="a5"/>
        <w:numPr>
          <w:ilvl w:val="1"/>
          <w:numId w:val="10"/>
        </w:numPr>
        <w:rPr>
          <w:rtl/>
        </w:rPr>
      </w:pPr>
      <w:r>
        <w:rPr>
          <w:rtl/>
        </w:rPr>
        <w:t>הזוכה מתחייב לספק את השירותים המפורטים בהסכם, במכרז ובהתאם לדרישות המזמין, ולהוראות הסכם זה על נספחיו ולהוראות כל דין.</w:t>
      </w:r>
    </w:p>
    <w:p w14:paraId="460DDBFF" w14:textId="77777777" w:rsidR="00EF47F0" w:rsidRDefault="00EF47F0" w:rsidP="008C2B91">
      <w:pPr>
        <w:pStyle w:val="a5"/>
        <w:numPr>
          <w:ilvl w:val="1"/>
          <w:numId w:val="10"/>
        </w:numPr>
        <w:rPr>
          <w:rtl/>
        </w:rPr>
      </w:pPr>
      <w:r>
        <w:rPr>
          <w:rtl/>
        </w:rPr>
        <w:t>הזוכה מתחייב לספק את כל השירותים בעצמו ולא להסב את מחויבויותיו בהתאם להסכם זה לאחר. השירותים יבוצעו על ידי הזוכה בעצמו ובאחריותו המקצועית.</w:t>
      </w:r>
    </w:p>
    <w:p w14:paraId="1CBD961D" w14:textId="77777777" w:rsidR="00EF47F0" w:rsidRDefault="00EF47F0" w:rsidP="008C2B91">
      <w:pPr>
        <w:pStyle w:val="a5"/>
        <w:numPr>
          <w:ilvl w:val="1"/>
          <w:numId w:val="10"/>
        </w:numPr>
        <w:rPr>
          <w:rtl/>
        </w:rPr>
      </w:pPr>
      <w:r>
        <w:rPr>
          <w:rtl/>
        </w:rPr>
        <w:t>הזוכה מתחייב לספק את השירותים ברמה הגבוהה ביותר.</w:t>
      </w:r>
    </w:p>
    <w:p w14:paraId="30348D29" w14:textId="77777777" w:rsidR="00EF47F0" w:rsidRDefault="00EF47F0" w:rsidP="008C2B91">
      <w:pPr>
        <w:pStyle w:val="a5"/>
        <w:numPr>
          <w:ilvl w:val="1"/>
          <w:numId w:val="10"/>
        </w:numPr>
        <w:rPr>
          <w:rtl/>
        </w:rPr>
      </w:pPr>
      <w:r>
        <w:rPr>
          <w:rtl/>
        </w:rPr>
        <w:t xml:space="preserve">במידה ויורה המזמין </w:t>
      </w:r>
      <w:r w:rsidR="002E0F04">
        <w:rPr>
          <w:rFonts w:hint="cs"/>
          <w:rtl/>
        </w:rPr>
        <w:t>לספק</w:t>
      </w:r>
      <w:r>
        <w:rPr>
          <w:rtl/>
        </w:rPr>
        <w:t xml:space="preserve"> לבצע שירותים נוספים ו/או פעילויות מיוחדות במסגרת מכרז זה, בנוסף לאלו המפורטים במכרז, מתחייב הזוכה כלפי המזמין, לבצע שירותים נוספים אלה.</w:t>
      </w:r>
      <w:r w:rsidR="002E0F04">
        <w:rPr>
          <w:rFonts w:hint="cs"/>
          <w:rtl/>
        </w:rPr>
        <w:t xml:space="preserve"> שירותים אלה יבוצעו בתמורה, בהתאם להצעת המחיר של הספק.</w:t>
      </w:r>
    </w:p>
    <w:p w14:paraId="6B182154" w14:textId="28065F09" w:rsidR="00EF47F0" w:rsidRDefault="00EF47F0" w:rsidP="008C2B91">
      <w:pPr>
        <w:pStyle w:val="a5"/>
        <w:numPr>
          <w:ilvl w:val="1"/>
          <w:numId w:val="10"/>
        </w:numPr>
        <w:rPr>
          <w:rtl/>
        </w:rPr>
      </w:pPr>
      <w:r>
        <w:rPr>
          <w:rtl/>
        </w:rPr>
        <w:t>למען הסר ספק, ביצוע שירותים נוספים ו/או פעילויות מיוחדות כאמור בסעיף זה, לא תוריד מאחריותו של הזוכה לבצע את כלל השירותים הנדרשים ולעמוד בכלל היעדים והמטלות שהוטלו עליו מת</w:t>
      </w:r>
      <w:r w:rsidR="00EC794A">
        <w:rPr>
          <w:rFonts w:hint="cs"/>
          <w:rtl/>
        </w:rPr>
        <w:t>ו</w:t>
      </w:r>
      <w:r>
        <w:rPr>
          <w:rtl/>
        </w:rPr>
        <w:t>קף מכרז זה.</w:t>
      </w:r>
    </w:p>
    <w:p w14:paraId="17C37FA4" w14:textId="24077B66" w:rsidR="00EF47F0" w:rsidRDefault="00171E69" w:rsidP="008C2B91">
      <w:pPr>
        <w:pStyle w:val="a5"/>
        <w:numPr>
          <w:ilvl w:val="1"/>
          <w:numId w:val="10"/>
        </w:numPr>
      </w:pPr>
      <w:r>
        <w:rPr>
          <w:rFonts w:hint="cs"/>
          <w:rtl/>
        </w:rPr>
        <w:t>הספק</w:t>
      </w:r>
      <w:r w:rsidR="00EF47F0">
        <w:rPr>
          <w:rtl/>
        </w:rPr>
        <w:t xml:space="preserve"> מצהיר בזאת כי ברורים לו טיב השירותים הנדרשים, היקפם ודרכי ביצועם, באופן הנדרש ע"י המזמין וכי קיבל את הסברים ככל שביקש בנוגע אליהם.</w:t>
      </w:r>
    </w:p>
    <w:p w14:paraId="4E15C1EF" w14:textId="23F45451" w:rsidR="001201F7" w:rsidRDefault="001201F7" w:rsidP="008C2B91">
      <w:pPr>
        <w:pStyle w:val="a5"/>
        <w:numPr>
          <w:ilvl w:val="1"/>
          <w:numId w:val="10"/>
        </w:numPr>
        <w:rPr>
          <w:rtl/>
        </w:rPr>
      </w:pPr>
      <w:r>
        <w:rPr>
          <w:rtl/>
        </w:rPr>
        <w:t>סעיף זה הינו תנאי יסודי בהסכם</w:t>
      </w:r>
      <w:r>
        <w:rPr>
          <w:rFonts w:hint="cs"/>
          <w:rtl/>
        </w:rPr>
        <w:t>.</w:t>
      </w:r>
    </w:p>
    <w:p w14:paraId="42046E40" w14:textId="64537AF2" w:rsidR="00EF47F0" w:rsidRDefault="00B95B43" w:rsidP="008C2B91">
      <w:pPr>
        <w:pStyle w:val="24"/>
        <w:numPr>
          <w:ilvl w:val="0"/>
          <w:numId w:val="10"/>
        </w:numPr>
        <w:rPr>
          <w:rtl/>
        </w:rPr>
      </w:pPr>
      <w:r>
        <w:rPr>
          <w:rFonts w:hint="cs"/>
          <w:rtl/>
        </w:rPr>
        <w:t>אחריות בנזיקין</w:t>
      </w:r>
    </w:p>
    <w:p w14:paraId="3F066584" w14:textId="6038A71D" w:rsidR="00EF47F0" w:rsidRDefault="00EF47F0" w:rsidP="008C2B91">
      <w:pPr>
        <w:pStyle w:val="a5"/>
        <w:numPr>
          <w:ilvl w:val="1"/>
          <w:numId w:val="10"/>
        </w:numPr>
        <w:rPr>
          <w:rtl/>
        </w:rPr>
      </w:pPr>
      <w:r>
        <w:rPr>
          <w:rtl/>
        </w:rPr>
        <w:t>הזוכה יהיה אחראי לכל נזק</w:t>
      </w:r>
      <w:r w:rsidR="00171E69">
        <w:rPr>
          <w:rFonts w:hint="cs"/>
          <w:rtl/>
        </w:rPr>
        <w:t>, לרבות</w:t>
      </w:r>
      <w:r w:rsidR="00CC0CF1">
        <w:rPr>
          <w:rFonts w:hint="cs"/>
          <w:rtl/>
        </w:rPr>
        <w:t xml:space="preserve"> </w:t>
      </w:r>
      <w:r w:rsidR="00CC0CF1" w:rsidRPr="00CC0CF1">
        <w:rPr>
          <w:rtl/>
        </w:rPr>
        <w:t>בגין נזקים כלכליים טהורים, פיצויים בגין הפרת הסכם</w:t>
      </w:r>
      <w:r w:rsidR="00CC0CF1">
        <w:rPr>
          <w:rFonts w:hint="cs"/>
          <w:rtl/>
        </w:rPr>
        <w:t>,</w:t>
      </w:r>
      <w:r w:rsidR="00171E69">
        <w:rPr>
          <w:rFonts w:hint="cs"/>
          <w:rtl/>
        </w:rPr>
        <w:t xml:space="preserve"> נזקים</w:t>
      </w:r>
      <w:r>
        <w:rPr>
          <w:rtl/>
        </w:rPr>
        <w:t xml:space="preserve"> לגוף וכן מוות </w:t>
      </w:r>
      <w:r w:rsidR="007B4160">
        <w:rPr>
          <w:rFonts w:hint="cs"/>
          <w:rtl/>
        </w:rPr>
        <w:t>ו/או</w:t>
      </w:r>
      <w:r>
        <w:rPr>
          <w:rtl/>
        </w:rPr>
        <w:t xml:space="preserve"> כל נזק ו/או אובדן לכל רכוש ולכל אדם, שייגרמו תוך כדי מתן השירותים כתוצאה ישירה או עקיפה מהפעלתו של הסכם זה, עקב רשלנותו/שוגג ו/או רשלנות/שוגג של מי מאנשיו ו/או מי משלוחיו בכל הקשור להוראות חוזה זה, או לגופו ו/או לרכושו של כל צד שלישי אחר, וינקוט בכל האמצעים המעשיים למניעתם.</w:t>
      </w:r>
    </w:p>
    <w:p w14:paraId="737151BE" w14:textId="77777777" w:rsidR="00EF47F0" w:rsidRDefault="00EF47F0" w:rsidP="008C2B91">
      <w:pPr>
        <w:pStyle w:val="a5"/>
        <w:numPr>
          <w:ilvl w:val="1"/>
          <w:numId w:val="10"/>
        </w:numPr>
        <w:rPr>
          <w:rtl/>
        </w:rPr>
      </w:pPr>
      <w:r>
        <w:rPr>
          <w:rtl/>
        </w:rPr>
        <w:t xml:space="preserve">מוסכם בין הצדדים כי המזמין לא </w:t>
      </w:r>
      <w:r w:rsidR="002850A6">
        <w:rPr>
          <w:rFonts w:hint="cs"/>
          <w:rtl/>
        </w:rPr>
        <w:t>ייש</w:t>
      </w:r>
      <w:r w:rsidR="002850A6">
        <w:rPr>
          <w:rFonts w:hint="eastAsia"/>
          <w:rtl/>
        </w:rPr>
        <w:t>א</w:t>
      </w:r>
      <w:r>
        <w:rPr>
          <w:rtl/>
        </w:rPr>
        <w:t xml:space="preserve"> בכל תשלום, הוצאה או נזק מכל סיבה שהיא שייגרמו לגופו או רכושו של הזוכה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הזוכה בלבד.</w:t>
      </w:r>
    </w:p>
    <w:p w14:paraId="5D59C93A" w14:textId="5410983F" w:rsidR="00EF47F0" w:rsidRDefault="00EF47F0" w:rsidP="008C2B91">
      <w:pPr>
        <w:pStyle w:val="a5"/>
        <w:numPr>
          <w:ilvl w:val="1"/>
          <w:numId w:val="10"/>
        </w:numPr>
        <w:rPr>
          <w:rtl/>
        </w:rPr>
      </w:pPr>
      <w:r>
        <w:rPr>
          <w:rtl/>
        </w:rPr>
        <w:t>בכל מקרה שהזוכה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w:t>
      </w:r>
      <w:r w:rsidR="007B4160">
        <w:rPr>
          <w:rFonts w:hint="cs"/>
          <w:rtl/>
        </w:rPr>
        <w:t>,</w:t>
      </w:r>
      <w:r>
        <w:rPr>
          <w:rtl/>
        </w:rPr>
        <w:t xml:space="preserve"> אזי מתחייב הזוכה לפצות את המזמין בגין הנזקים ו/או ההוצאות שיגרמו לו.</w:t>
      </w:r>
    </w:p>
    <w:p w14:paraId="5889A2CA" w14:textId="77777777" w:rsidR="00EF47F0" w:rsidRDefault="00EF47F0" w:rsidP="008C2B91">
      <w:pPr>
        <w:pStyle w:val="a5"/>
        <w:numPr>
          <w:ilvl w:val="1"/>
          <w:numId w:val="10"/>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33370EBA" w14:textId="77777777" w:rsidR="00EF47F0" w:rsidRDefault="00EF47F0" w:rsidP="008C2B91">
      <w:pPr>
        <w:pStyle w:val="a5"/>
        <w:numPr>
          <w:ilvl w:val="1"/>
          <w:numId w:val="10"/>
        </w:numPr>
        <w:rPr>
          <w:rtl/>
        </w:rPr>
      </w:pPr>
      <w:r>
        <w:rPr>
          <w:rtl/>
        </w:rPr>
        <w:t>הזוכה מתחייב לתקן, להשלים ולתקן כל נזק או אובדן שנגרמו כאמור לעיל, במועד הקרוב ביותר לאחר קרותם, אך אין בכך לגרוע מזכות המזמין לתקן את הנזק לאחר שהזוכה לא עשה כן בהקדם ולחייבו בתשלום הוצאותיו.</w:t>
      </w:r>
    </w:p>
    <w:p w14:paraId="623CCC43" w14:textId="65FE426D" w:rsidR="00EF47F0" w:rsidRDefault="00EF47F0" w:rsidP="008C2B91">
      <w:pPr>
        <w:pStyle w:val="a5"/>
        <w:numPr>
          <w:ilvl w:val="1"/>
          <w:numId w:val="10"/>
        </w:numPr>
      </w:pPr>
      <w:r>
        <w:rPr>
          <w:rtl/>
        </w:rPr>
        <w:t>בכפוף לאמור בסעיף זה לעיל, במידה ושילם המזמין סכומים כלשהם בגין תביעות או מאורעות הנזכרים בסעיף זה, בהתאם להסכם זה, יהא המזמין זכאי לפיצוי מלא מאת הזוכה בגין כל סכום ששילם בתוספת הוצאותיו המשפטיות ושכר טרחת עו"ד והזוכה ישלם לו סכומים אלה מיד לאחר שהמזמין יגיש לו דרישה ובה פירוט ההוצאות שנגרמו לו כאמור ובלבד שההוצאות תהיינה סבירות.</w:t>
      </w:r>
    </w:p>
    <w:p w14:paraId="664736C6" w14:textId="5ACDC744" w:rsidR="001201F7" w:rsidRDefault="001201F7" w:rsidP="008C2B91">
      <w:pPr>
        <w:pStyle w:val="a5"/>
        <w:numPr>
          <w:ilvl w:val="1"/>
          <w:numId w:val="10"/>
        </w:numPr>
        <w:rPr>
          <w:rtl/>
        </w:rPr>
      </w:pPr>
      <w:r>
        <w:rPr>
          <w:rtl/>
        </w:rPr>
        <w:t>סעיף זה הינו תנאי יסודי בהסכם</w:t>
      </w:r>
      <w:r>
        <w:rPr>
          <w:rFonts w:hint="cs"/>
          <w:rtl/>
        </w:rPr>
        <w:t>.</w:t>
      </w:r>
    </w:p>
    <w:p w14:paraId="5175063F" w14:textId="77777777" w:rsidR="00EF47F0" w:rsidRDefault="00EF47F0" w:rsidP="008C2B91">
      <w:pPr>
        <w:pStyle w:val="24"/>
        <w:numPr>
          <w:ilvl w:val="0"/>
          <w:numId w:val="10"/>
        </w:numPr>
        <w:rPr>
          <w:rtl/>
        </w:rPr>
      </w:pPr>
      <w:r>
        <w:rPr>
          <w:rtl/>
        </w:rPr>
        <w:t>בקרה ופיקוח</w:t>
      </w:r>
    </w:p>
    <w:p w14:paraId="117D8BE9" w14:textId="77777777" w:rsidR="00EF47F0" w:rsidRDefault="00EF47F0" w:rsidP="008C2B91">
      <w:pPr>
        <w:pStyle w:val="a5"/>
        <w:numPr>
          <w:ilvl w:val="1"/>
          <w:numId w:val="10"/>
        </w:numPr>
        <w:rPr>
          <w:rtl/>
        </w:rPr>
      </w:pPr>
      <w:r>
        <w:rPr>
          <w:rtl/>
        </w:rPr>
        <w:t xml:space="preserve">מבלי לגרוע מכל התחייבויותיו ו/או תפקידיו של הזוכה ע"פ הסכם זה מובהר כי </w:t>
      </w:r>
      <w:r w:rsidR="00171E69">
        <w:rPr>
          <w:rFonts w:hint="cs"/>
          <w:rtl/>
        </w:rPr>
        <w:t>למזמין</w:t>
      </w:r>
      <w:r>
        <w:rPr>
          <w:rtl/>
        </w:rPr>
        <w:t xml:space="preserve"> ו/או מי מטעמו סמכויות פיקוח על ביצוע השירותים של הזוכה.</w:t>
      </w:r>
    </w:p>
    <w:p w14:paraId="186D2823" w14:textId="77777777" w:rsidR="00EF47F0" w:rsidRDefault="00EF47F0" w:rsidP="008C2B91">
      <w:pPr>
        <w:pStyle w:val="a5"/>
        <w:numPr>
          <w:ilvl w:val="1"/>
          <w:numId w:val="10"/>
        </w:numPr>
        <w:rPr>
          <w:rtl/>
        </w:rPr>
      </w:pPr>
      <w:r>
        <w:rPr>
          <w:rtl/>
        </w:rPr>
        <w:t>הזוכה מתחייב לאפשר לנציג המזמין ו/או מי ממטעמו, לנציג המחלקה ו/או מי מטעמו לבקר פעולותיו, לפקח על ביצוע כלל השירותים הנדרשים במכרז זה.</w:t>
      </w:r>
    </w:p>
    <w:p w14:paraId="2EA98CED" w14:textId="6EA9AA28" w:rsidR="00EF47F0" w:rsidRDefault="00EF47F0" w:rsidP="008C2B91">
      <w:pPr>
        <w:pStyle w:val="a5"/>
        <w:numPr>
          <w:ilvl w:val="1"/>
          <w:numId w:val="10"/>
        </w:numPr>
        <w:rPr>
          <w:rtl/>
        </w:rPr>
      </w:pPr>
      <w:r>
        <w:rPr>
          <w:rtl/>
        </w:rPr>
        <w:t xml:space="preserve">הזוכה מתחייב להישמע להוראות נציג </w:t>
      </w:r>
      <w:r w:rsidR="007B4160">
        <w:rPr>
          <w:rFonts w:hint="cs"/>
          <w:rtl/>
        </w:rPr>
        <w:t>המזמין</w:t>
      </w:r>
      <w:r>
        <w:rPr>
          <w:rtl/>
        </w:rPr>
        <w:t xml:space="preserve"> או מי מטעמו. </w:t>
      </w:r>
    </w:p>
    <w:p w14:paraId="39901B24" w14:textId="40D8EC16" w:rsidR="00EF47F0" w:rsidRDefault="00EF47F0" w:rsidP="008C2B91">
      <w:pPr>
        <w:pStyle w:val="a5"/>
        <w:numPr>
          <w:ilvl w:val="1"/>
          <w:numId w:val="10"/>
        </w:numPr>
      </w:pPr>
      <w:r>
        <w:rPr>
          <w:rtl/>
        </w:rPr>
        <w:t>נציג המזמין ו/או מי מטעמ</w:t>
      </w:r>
      <w:r w:rsidR="007B4160">
        <w:rPr>
          <w:rFonts w:hint="cs"/>
          <w:rtl/>
        </w:rPr>
        <w:t>ו</w:t>
      </w:r>
      <w:r>
        <w:rPr>
          <w:rtl/>
        </w:rPr>
        <w:t xml:space="preserve"> יבצעו ביקורות מעת לעת על עבודת הזוכה. מוסכם ומוצהר בזה כי כל זכות הניתנת על פי הסכם זה למזמין ו/או מי מטעמו לפקח, להדריך או להורות ליועץ, הינם אמצעי להבטיח ביצוע הוראות ההסכם במלואו.</w:t>
      </w:r>
    </w:p>
    <w:p w14:paraId="686E1303" w14:textId="40BCCD10" w:rsidR="00880BBE" w:rsidRDefault="00880BBE" w:rsidP="008C2B91">
      <w:pPr>
        <w:pStyle w:val="a5"/>
        <w:numPr>
          <w:ilvl w:val="1"/>
          <w:numId w:val="10"/>
        </w:numPr>
        <w:rPr>
          <w:rtl/>
        </w:rPr>
      </w:pPr>
      <w:r w:rsidRPr="00880BBE">
        <w:rPr>
          <w:rFonts w:hint="eastAsia"/>
          <w:rtl/>
        </w:rPr>
        <w:t>הספק</w:t>
      </w:r>
      <w:r w:rsidRPr="00880BBE">
        <w:rPr>
          <w:rtl/>
        </w:rPr>
        <w:t xml:space="preserve"> </w:t>
      </w:r>
      <w:r w:rsidRPr="00880BBE">
        <w:rPr>
          <w:rFonts w:hint="eastAsia"/>
          <w:rtl/>
        </w:rPr>
        <w:t>יגיש</w:t>
      </w:r>
      <w:r w:rsidRPr="00880BBE">
        <w:rPr>
          <w:rtl/>
        </w:rPr>
        <w:t xml:space="preserve"> פירוט של ההוצאות </w:t>
      </w:r>
      <w:r w:rsidRPr="00880BBE">
        <w:rPr>
          <w:rFonts w:hint="eastAsia"/>
          <w:rtl/>
        </w:rPr>
        <w:t>בצירוף</w:t>
      </w:r>
      <w:r w:rsidRPr="00880BBE">
        <w:rPr>
          <w:rtl/>
        </w:rPr>
        <w:t xml:space="preserve"> אסמכתאות. </w:t>
      </w:r>
      <w:r w:rsidRPr="00880BBE">
        <w:rPr>
          <w:rFonts w:hint="eastAsia"/>
          <w:rtl/>
        </w:rPr>
        <w:t>המשרד</w:t>
      </w:r>
      <w:r w:rsidRPr="00880BBE">
        <w:rPr>
          <w:rtl/>
        </w:rPr>
        <w:t xml:space="preserve"> </w:t>
      </w:r>
      <w:r w:rsidRPr="00880BBE">
        <w:rPr>
          <w:rFonts w:hint="eastAsia"/>
          <w:rtl/>
        </w:rPr>
        <w:t>יבדוק</w:t>
      </w:r>
      <w:r w:rsidRPr="00880BBE">
        <w:rPr>
          <w:rtl/>
        </w:rPr>
        <w:t xml:space="preserve"> </w:t>
      </w:r>
      <w:r w:rsidRPr="00880BBE">
        <w:rPr>
          <w:rFonts w:hint="eastAsia"/>
          <w:rtl/>
        </w:rPr>
        <w:t>את</w:t>
      </w:r>
      <w:r w:rsidRPr="00880BBE">
        <w:rPr>
          <w:rtl/>
        </w:rPr>
        <w:t xml:space="preserve"> </w:t>
      </w:r>
      <w:r w:rsidRPr="00880BBE">
        <w:rPr>
          <w:rFonts w:hint="eastAsia"/>
          <w:rtl/>
        </w:rPr>
        <w:t>ההוצאות</w:t>
      </w:r>
      <w:r w:rsidRPr="00880BBE">
        <w:rPr>
          <w:rtl/>
        </w:rPr>
        <w:t xml:space="preserve"> </w:t>
      </w:r>
      <w:r w:rsidRPr="00880BBE">
        <w:rPr>
          <w:rFonts w:hint="eastAsia"/>
          <w:rtl/>
        </w:rPr>
        <w:t>ואת</w:t>
      </w:r>
      <w:r w:rsidRPr="00880BBE">
        <w:rPr>
          <w:rtl/>
        </w:rPr>
        <w:t xml:space="preserve"> </w:t>
      </w:r>
      <w:r w:rsidRPr="00880BBE">
        <w:rPr>
          <w:rFonts w:hint="eastAsia"/>
          <w:rtl/>
        </w:rPr>
        <w:t>האסמכתאות</w:t>
      </w:r>
      <w:r w:rsidRPr="00880BBE">
        <w:rPr>
          <w:rtl/>
        </w:rPr>
        <w:t xml:space="preserve">. </w:t>
      </w:r>
      <w:r w:rsidRPr="00880BBE">
        <w:rPr>
          <w:rFonts w:hint="eastAsia"/>
          <w:rtl/>
        </w:rPr>
        <w:t>למשרד</w:t>
      </w:r>
      <w:r w:rsidRPr="00880BBE">
        <w:rPr>
          <w:rtl/>
        </w:rPr>
        <w:t xml:space="preserve"> </w:t>
      </w:r>
      <w:r w:rsidRPr="00880BBE">
        <w:rPr>
          <w:rFonts w:hint="eastAsia"/>
          <w:rtl/>
        </w:rPr>
        <w:t>שמורה</w:t>
      </w:r>
      <w:r w:rsidRPr="00880BBE">
        <w:rPr>
          <w:rtl/>
        </w:rPr>
        <w:t xml:space="preserve"> </w:t>
      </w:r>
      <w:r w:rsidRPr="00880BBE">
        <w:rPr>
          <w:rFonts w:hint="eastAsia"/>
          <w:rtl/>
        </w:rPr>
        <w:t>הזכות</w:t>
      </w:r>
      <w:r w:rsidRPr="00880BBE">
        <w:rPr>
          <w:rtl/>
        </w:rPr>
        <w:t xml:space="preserve"> </w:t>
      </w:r>
      <w:r w:rsidRPr="00880BBE">
        <w:rPr>
          <w:rFonts w:hint="eastAsia"/>
          <w:rtl/>
        </w:rPr>
        <w:t>לדרוש</w:t>
      </w:r>
      <w:r w:rsidRPr="00880BBE">
        <w:rPr>
          <w:rtl/>
        </w:rPr>
        <w:t xml:space="preserve"> </w:t>
      </w:r>
      <w:r w:rsidRPr="00880BBE">
        <w:rPr>
          <w:rFonts w:hint="eastAsia"/>
          <w:rtl/>
        </w:rPr>
        <w:t>מסמכים</w:t>
      </w:r>
      <w:r w:rsidRPr="00880BBE">
        <w:rPr>
          <w:rtl/>
        </w:rPr>
        <w:t xml:space="preserve"> </w:t>
      </w:r>
      <w:r w:rsidRPr="00880BBE">
        <w:rPr>
          <w:rFonts w:hint="eastAsia"/>
          <w:rtl/>
        </w:rPr>
        <w:t>נוספים</w:t>
      </w:r>
      <w:r w:rsidRPr="00880BBE">
        <w:rPr>
          <w:rtl/>
        </w:rPr>
        <w:t xml:space="preserve"> </w:t>
      </w:r>
      <w:r w:rsidRPr="00880BBE">
        <w:rPr>
          <w:rFonts w:hint="eastAsia"/>
          <w:rtl/>
        </w:rPr>
        <w:t>במידה</w:t>
      </w:r>
      <w:r w:rsidRPr="00880BBE">
        <w:rPr>
          <w:rtl/>
        </w:rPr>
        <w:t xml:space="preserve"> </w:t>
      </w:r>
      <w:r w:rsidRPr="00880BBE">
        <w:rPr>
          <w:rFonts w:hint="eastAsia"/>
          <w:rtl/>
        </w:rPr>
        <w:t>ויחפוץ</w:t>
      </w:r>
      <w:r w:rsidRPr="00880BBE">
        <w:rPr>
          <w:rtl/>
        </w:rPr>
        <w:t xml:space="preserve"> </w:t>
      </w:r>
      <w:r w:rsidRPr="00880BBE">
        <w:rPr>
          <w:rFonts w:hint="eastAsia"/>
          <w:rtl/>
        </w:rPr>
        <w:t>בכך</w:t>
      </w:r>
      <w:r w:rsidRPr="00880BBE">
        <w:rPr>
          <w:rtl/>
        </w:rPr>
        <w:t xml:space="preserve">. </w:t>
      </w:r>
      <w:r w:rsidRPr="00880BBE">
        <w:rPr>
          <w:rFonts w:hint="eastAsia"/>
          <w:rtl/>
        </w:rPr>
        <w:t>בנוסף</w:t>
      </w:r>
      <w:r w:rsidRPr="00880BBE">
        <w:rPr>
          <w:rtl/>
        </w:rPr>
        <w:t xml:space="preserve"> יובהר כי לצורך הבדיקה </w:t>
      </w:r>
      <w:r w:rsidRPr="00880BBE">
        <w:rPr>
          <w:rFonts w:hint="eastAsia"/>
          <w:rtl/>
        </w:rPr>
        <w:t>רשאי</w:t>
      </w:r>
      <w:r w:rsidRPr="00880BBE">
        <w:rPr>
          <w:rtl/>
        </w:rPr>
        <w:t xml:space="preserve"> </w:t>
      </w:r>
      <w:r w:rsidRPr="00880BBE">
        <w:rPr>
          <w:rFonts w:hint="eastAsia"/>
          <w:rtl/>
        </w:rPr>
        <w:t>המשרד</w:t>
      </w:r>
      <w:r w:rsidRPr="00880BBE">
        <w:rPr>
          <w:rtl/>
        </w:rPr>
        <w:t xml:space="preserve"> להסתייע ברו"ח חיצוני. </w:t>
      </w:r>
    </w:p>
    <w:p w14:paraId="61DC393F" w14:textId="77777777" w:rsidR="00EF47F0" w:rsidRDefault="00EF47F0" w:rsidP="008C2B91">
      <w:pPr>
        <w:pStyle w:val="a5"/>
        <w:numPr>
          <w:ilvl w:val="1"/>
          <w:numId w:val="10"/>
        </w:numPr>
        <w:rPr>
          <w:rtl/>
        </w:rPr>
      </w:pPr>
      <w:r>
        <w:rPr>
          <w:rtl/>
        </w:rPr>
        <w:t>חשב המזמין, המבקר הפנימי של המזמין או מי שמונה לכך על ידם, יהיו רשאים לקיים בכל עת, בין בתקופת ההסכם ובין לאחריה, ביקורת ובדיקה אצל הזוכה בכל הקשור במתן השירות, או בתמורה הכספית נשוא הסכם זה, לרבות דרישה לנתוני רואה חשבון, והזוכה מצידו מחויב לספקם.</w:t>
      </w:r>
    </w:p>
    <w:p w14:paraId="588D19F3" w14:textId="77777777" w:rsidR="00EF47F0" w:rsidRDefault="00EF47F0" w:rsidP="008C2B91">
      <w:pPr>
        <w:pStyle w:val="a5"/>
        <w:numPr>
          <w:ilvl w:val="1"/>
          <w:numId w:val="10"/>
        </w:numPr>
        <w:rPr>
          <w:rtl/>
        </w:rPr>
      </w:pPr>
      <w:r>
        <w:rPr>
          <w:rtl/>
        </w:rPr>
        <w:t xml:space="preserve">ביקורת ובדיקה כמתואר לעיל יכללו עיון בספרי החשבונות ובמסמכים של הזוכה, לרבות אלה השמורים במדיה מגנטית והעתקתם. </w:t>
      </w:r>
    </w:p>
    <w:p w14:paraId="382966FB" w14:textId="77777777" w:rsidR="00EF47F0" w:rsidRDefault="00EF47F0" w:rsidP="008C2B91">
      <w:pPr>
        <w:pStyle w:val="a5"/>
        <w:numPr>
          <w:ilvl w:val="1"/>
          <w:numId w:val="10"/>
        </w:numPr>
        <w:rPr>
          <w:rtl/>
        </w:rPr>
      </w:pPr>
      <w:r>
        <w:rPr>
          <w:rt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המזמין.</w:t>
      </w:r>
    </w:p>
    <w:p w14:paraId="27606DA6" w14:textId="77777777" w:rsidR="00EF47F0" w:rsidRDefault="00EF47F0" w:rsidP="008C2B91">
      <w:pPr>
        <w:pStyle w:val="a5"/>
        <w:numPr>
          <w:ilvl w:val="1"/>
          <w:numId w:val="10"/>
        </w:numPr>
        <w:rPr>
          <w:rtl/>
        </w:rPr>
      </w:pPr>
      <w:r>
        <w:rPr>
          <w:rtl/>
        </w:rPr>
        <w:t xml:space="preserve">הזוכה מתחייב לקיים את האמור לעיל גם בכל הקשור למידע הקשור לביצוע ההסכם ומצוי בידי צד שלישי. </w:t>
      </w:r>
    </w:p>
    <w:p w14:paraId="395B3134" w14:textId="77777777" w:rsidR="00EF47F0" w:rsidRDefault="00EF47F0" w:rsidP="008C2B91">
      <w:pPr>
        <w:pStyle w:val="a5"/>
        <w:numPr>
          <w:ilvl w:val="1"/>
          <w:numId w:val="10"/>
        </w:numPr>
        <w:rPr>
          <w:rtl/>
        </w:rPr>
      </w:pPr>
      <w:r>
        <w:rPr>
          <w:rtl/>
        </w:rPr>
        <w:t>קבע נציג המחלקה או מי מטעמו כי השירותים אינם מבוצעים בהתאם להסכם זה ונתן נימוקים בכתב לקביעתו, תהא קביעתו סופית ועל הזוכה לתקן את הטעון תיקון מיד, לשביעות רצונו של אחראי האגף.</w:t>
      </w:r>
    </w:p>
    <w:p w14:paraId="7A7B5EB2" w14:textId="66EFA3FE" w:rsidR="00EF47F0" w:rsidRDefault="00EF47F0" w:rsidP="008C2B91">
      <w:pPr>
        <w:pStyle w:val="a5"/>
        <w:numPr>
          <w:ilvl w:val="1"/>
          <w:numId w:val="10"/>
        </w:numPr>
      </w:pPr>
      <w:r>
        <w:rPr>
          <w:rtl/>
        </w:rPr>
        <w:t>כל האמור בסעיף זה – ביצוע ביקורת ע"י המזמין, אין בה בכדי להפחית כהוא זה מאחריות הזוכה ע"פ דין בכלל וע"פ מחויבו</w:t>
      </w:r>
      <w:r w:rsidR="00880635">
        <w:rPr>
          <w:rFonts w:hint="cs"/>
          <w:rtl/>
        </w:rPr>
        <w:t>יו</w:t>
      </w:r>
      <w:r>
        <w:rPr>
          <w:rtl/>
        </w:rPr>
        <w:t>תיו בהסכם זה בפרט.</w:t>
      </w:r>
    </w:p>
    <w:p w14:paraId="12733CC4" w14:textId="0C867782" w:rsidR="001201F7" w:rsidRDefault="001201F7" w:rsidP="008C2B91">
      <w:pPr>
        <w:pStyle w:val="a5"/>
        <w:numPr>
          <w:ilvl w:val="1"/>
          <w:numId w:val="10"/>
        </w:numPr>
      </w:pPr>
      <w:r>
        <w:rPr>
          <w:rtl/>
        </w:rPr>
        <w:t>סעיף זה הינו תנאי יסודי בהסכם</w:t>
      </w:r>
      <w:r>
        <w:rPr>
          <w:rFonts w:hint="cs"/>
          <w:rtl/>
        </w:rPr>
        <w:t>.</w:t>
      </w:r>
    </w:p>
    <w:p w14:paraId="69ECC574" w14:textId="77777777" w:rsidR="001E3048" w:rsidRDefault="001E3048" w:rsidP="008C2B91">
      <w:pPr>
        <w:pStyle w:val="a5"/>
        <w:numPr>
          <w:ilvl w:val="0"/>
          <w:numId w:val="0"/>
        </w:numPr>
        <w:ind w:left="1134"/>
        <w:rPr>
          <w:rtl/>
        </w:rPr>
      </w:pPr>
    </w:p>
    <w:p w14:paraId="3B5FD778" w14:textId="77777777" w:rsidR="001E3048" w:rsidRDefault="001E3048" w:rsidP="008C2B91">
      <w:pPr>
        <w:pStyle w:val="a5"/>
        <w:numPr>
          <w:ilvl w:val="0"/>
          <w:numId w:val="0"/>
        </w:numPr>
        <w:ind w:left="1134"/>
        <w:rPr>
          <w:rtl/>
        </w:rPr>
      </w:pPr>
    </w:p>
    <w:p w14:paraId="66D9F8BF" w14:textId="77777777" w:rsidR="00EF47F0" w:rsidRDefault="00EF47F0" w:rsidP="008C2B91">
      <w:pPr>
        <w:pStyle w:val="24"/>
        <w:numPr>
          <w:ilvl w:val="0"/>
          <w:numId w:val="10"/>
        </w:numPr>
        <w:rPr>
          <w:rtl/>
        </w:rPr>
      </w:pPr>
      <w:r>
        <w:rPr>
          <w:rtl/>
        </w:rPr>
        <w:t>איכות השירות</w:t>
      </w:r>
    </w:p>
    <w:p w14:paraId="5328B5A4" w14:textId="77777777" w:rsidR="00EF47F0" w:rsidRDefault="00EF47F0" w:rsidP="008C2B91">
      <w:pPr>
        <w:pStyle w:val="a5"/>
        <w:numPr>
          <w:ilvl w:val="1"/>
          <w:numId w:val="10"/>
        </w:numPr>
        <w:rPr>
          <w:rtl/>
        </w:rPr>
      </w:pPr>
      <w:r>
        <w:rPr>
          <w:rtl/>
        </w:rPr>
        <w:t>היה ולא מילא הזוכה את מחויבו</w:t>
      </w:r>
      <w:r w:rsidR="00880635">
        <w:rPr>
          <w:rFonts w:hint="cs"/>
          <w:rtl/>
        </w:rPr>
        <w:t>יו</w:t>
      </w:r>
      <w:r>
        <w:rPr>
          <w:rtl/>
        </w:rPr>
        <w:t xml:space="preserve">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5BCD30E3" w14:textId="77777777" w:rsidR="00EF47F0" w:rsidRDefault="00EF47F0" w:rsidP="008C2B91">
      <w:pPr>
        <w:pStyle w:val="a5"/>
        <w:numPr>
          <w:ilvl w:val="2"/>
          <w:numId w:val="10"/>
        </w:numPr>
        <w:ind w:left="1871"/>
        <w:rPr>
          <w:rtl/>
        </w:rPr>
      </w:pPr>
      <w:r>
        <w:rPr>
          <w:rtl/>
        </w:rPr>
        <w:t xml:space="preserve">לבצע במקום הזוכה את השירות בין בעצמו ובין באמצעות מי מטעמו, ולקזז את ההוצאות שנגרמו לו בשל כך מהתשלומים המגיעים לו לפי הסכם זה. </w:t>
      </w:r>
    </w:p>
    <w:p w14:paraId="69D96C46" w14:textId="77777777" w:rsidR="00EF47F0" w:rsidRDefault="00EF47F0" w:rsidP="008C2B91">
      <w:pPr>
        <w:pStyle w:val="a5"/>
        <w:numPr>
          <w:ilvl w:val="2"/>
          <w:numId w:val="10"/>
        </w:numPr>
        <w:ind w:left="1871"/>
        <w:rPr>
          <w:rtl/>
        </w:rPr>
      </w:pPr>
      <w:r>
        <w:rPr>
          <w:rtl/>
        </w:rPr>
        <w:t>לבטל את ההסכם בהודעה בכתב לאחר מתן הזדמנות וזמן סביר לספק לתקן את הדורש תיקון.</w:t>
      </w:r>
    </w:p>
    <w:p w14:paraId="551BA447" w14:textId="7004F0A6" w:rsidR="00EF47F0" w:rsidRDefault="00EF47F0" w:rsidP="008C2B91">
      <w:pPr>
        <w:pStyle w:val="24"/>
        <w:numPr>
          <w:ilvl w:val="0"/>
          <w:numId w:val="10"/>
        </w:numPr>
        <w:rPr>
          <w:rtl/>
        </w:rPr>
      </w:pPr>
      <w:bookmarkStart w:id="170" w:name="_Ref27645033"/>
      <w:r>
        <w:rPr>
          <w:rtl/>
        </w:rPr>
        <w:t>תמורה</w:t>
      </w:r>
      <w:bookmarkEnd w:id="170"/>
      <w:r w:rsidR="00983787">
        <w:rPr>
          <w:rFonts w:hint="cs"/>
          <w:rtl/>
        </w:rPr>
        <w:t xml:space="preserve"> ומועדי תשלום</w:t>
      </w:r>
    </w:p>
    <w:p w14:paraId="207A1262" w14:textId="77777777" w:rsidR="00EF47F0" w:rsidRDefault="00EF47F0" w:rsidP="008C2B91">
      <w:pPr>
        <w:pStyle w:val="a5"/>
        <w:numPr>
          <w:ilvl w:val="1"/>
          <w:numId w:val="10"/>
        </w:numPr>
        <w:rPr>
          <w:rtl/>
        </w:rPr>
      </w:pPr>
      <w:r>
        <w:rPr>
          <w:rtl/>
        </w:rPr>
        <w:t>בתמורה לביצוע כל השירותים המפורטים</w:t>
      </w:r>
      <w:r w:rsidR="00171E69">
        <w:rPr>
          <w:rFonts w:hint="cs"/>
          <w:rtl/>
        </w:rPr>
        <w:t xml:space="preserve"> ב</w:t>
      </w:r>
      <w:r w:rsidR="00FE0D2C">
        <w:rPr>
          <w:rFonts w:hint="cs"/>
          <w:rtl/>
        </w:rPr>
        <w:t>פרק 2 מפרט השירותים</w:t>
      </w:r>
      <w:r>
        <w:rPr>
          <w:rtl/>
        </w:rPr>
        <w:t>, ישלם המזמין לזוכה בכפוף ועל פי הסכומים המפורטים בטופס הצעת המחיר שהגיש הזוכה</w:t>
      </w:r>
      <w:r w:rsidR="001E7691">
        <w:rPr>
          <w:rFonts w:hint="cs"/>
          <w:rtl/>
        </w:rPr>
        <w:t>.</w:t>
      </w:r>
    </w:p>
    <w:p w14:paraId="0620043C" w14:textId="77777777" w:rsidR="00EF47F0" w:rsidRDefault="00EF47F0" w:rsidP="008C2B91">
      <w:pPr>
        <w:pStyle w:val="a5"/>
        <w:numPr>
          <w:ilvl w:val="1"/>
          <w:numId w:val="10"/>
        </w:numPr>
        <w:rPr>
          <w:rtl/>
        </w:rPr>
      </w:pPr>
      <w:r>
        <w:rPr>
          <w:rtl/>
        </w:rPr>
        <w:t>ברור ומוסכם לכל כי הצעת המחיר, המצורפת בזאת</w:t>
      </w:r>
      <w:r w:rsidR="005F2065">
        <w:rPr>
          <w:rFonts w:hint="cs"/>
          <w:rtl/>
        </w:rPr>
        <w:t>,</w:t>
      </w:r>
      <w:r>
        <w:rPr>
          <w:rtl/>
        </w:rPr>
        <w:t xml:space="preserve"> מכילה את כלל העלויות הנדרשות לביצוע הסכם זה לרבות עלויות שכר, נסיעות, שכ"ד, רכישת ציוד וטפסים, הוצאות משרדיות, ביטוחים, עלויות תפעול, ניהול ורווח הזוכה, וכל מס או היטל נוסף לפי חוק</w:t>
      </w:r>
      <w:r w:rsidR="005F2065">
        <w:rPr>
          <w:rFonts w:hint="cs"/>
          <w:rtl/>
        </w:rPr>
        <w:t xml:space="preserve"> ולמעט מע"מ.</w:t>
      </w:r>
    </w:p>
    <w:p w14:paraId="154F21FB" w14:textId="77777777" w:rsidR="00EF47F0" w:rsidRDefault="00EF47F0" w:rsidP="008C2B91">
      <w:pPr>
        <w:pStyle w:val="a5"/>
        <w:numPr>
          <w:ilvl w:val="1"/>
          <w:numId w:val="10"/>
        </w:numPr>
        <w:rPr>
          <w:rtl/>
        </w:rPr>
      </w:pPr>
      <w:r>
        <w:rPr>
          <w:rtl/>
        </w:rPr>
        <w:t xml:space="preserve">התמורה שישלם המזמין לזוכה לא תחשב כמשכורת או שכר עבודה, אלא תמורה עבור השירותים הנדרשים במכרז זה, בהיות היחסים שבין המזמין ליועץ יחסים של מזמין שירותים וספק. </w:t>
      </w:r>
    </w:p>
    <w:p w14:paraId="17D745CB" w14:textId="77777777" w:rsidR="00EF47F0" w:rsidRDefault="00EF47F0" w:rsidP="008C2B91">
      <w:pPr>
        <w:pStyle w:val="a5"/>
        <w:numPr>
          <w:ilvl w:val="1"/>
          <w:numId w:val="10"/>
        </w:numPr>
        <w:rPr>
          <w:rtl/>
        </w:rPr>
      </w:pPr>
      <w:r>
        <w:rPr>
          <w:rtl/>
        </w:rPr>
        <w:t xml:space="preserve">התמורה שישלם המזמין לזוכה תהא בהתאם למחירים המצוינים בהצעתו ובתוספת המע"מ הנדרשת, על בסיס השירותים שבוצעו בפועל ועמידה </w:t>
      </w:r>
      <w:r w:rsidR="00654444">
        <w:rPr>
          <w:rFonts w:hint="cs"/>
          <w:rtl/>
        </w:rPr>
        <w:t>ב</w:t>
      </w:r>
      <w:r>
        <w:rPr>
          <w:rtl/>
        </w:rPr>
        <w:t>אבני הדרך שהוגדרו בלבד ע"י הזוכה.</w:t>
      </w:r>
    </w:p>
    <w:p w14:paraId="389D4BA5" w14:textId="77777777" w:rsidR="00EF47F0" w:rsidRDefault="00EF47F0" w:rsidP="008C2B91">
      <w:pPr>
        <w:pStyle w:val="a5"/>
        <w:numPr>
          <w:ilvl w:val="1"/>
          <w:numId w:val="10"/>
        </w:numPr>
        <w:rPr>
          <w:rtl/>
        </w:rPr>
      </w:pPr>
      <w:r>
        <w:rPr>
          <w:rtl/>
        </w:rPr>
        <w:t>לשם תשלום התמורה יעביר הזוכה למזמין חשבונית</w:t>
      </w:r>
      <w:r w:rsidR="00654444">
        <w:rPr>
          <w:rFonts w:hint="cs"/>
          <w:rtl/>
        </w:rPr>
        <w:t xml:space="preserve"> </w:t>
      </w:r>
      <w:r w:rsidR="00321FAD">
        <w:rPr>
          <w:rFonts w:hint="cs"/>
          <w:rtl/>
        </w:rPr>
        <w:t>מס כחוק</w:t>
      </w:r>
      <w:r>
        <w:rPr>
          <w:rtl/>
        </w:rPr>
        <w:t>.</w:t>
      </w:r>
    </w:p>
    <w:p w14:paraId="056BDD0D" w14:textId="77777777" w:rsidR="00EF47F0" w:rsidRDefault="00EF47F0" w:rsidP="008C2B91">
      <w:pPr>
        <w:pStyle w:val="a5"/>
        <w:numPr>
          <w:ilvl w:val="1"/>
          <w:numId w:val="10"/>
        </w:numPr>
        <w:rPr>
          <w:rtl/>
        </w:rPr>
      </w:pPr>
      <w:r>
        <w:rPr>
          <w:rtl/>
        </w:rPr>
        <w:t xml:space="preserve">הרשות בידי המזמין לאשר את דרישת התשלום ואת הדו"ח במלואן או בחלקן. </w:t>
      </w:r>
    </w:p>
    <w:p w14:paraId="160BE29D" w14:textId="77777777" w:rsidR="00EF47F0" w:rsidRDefault="00EF47F0" w:rsidP="008C2B91">
      <w:pPr>
        <w:pStyle w:val="a5"/>
        <w:numPr>
          <w:ilvl w:val="1"/>
          <w:numId w:val="10"/>
        </w:numPr>
        <w:rPr>
          <w:rtl/>
        </w:rPr>
      </w:pPr>
      <w:r>
        <w:rPr>
          <w:rtl/>
        </w:rPr>
        <w:t xml:space="preserve">המזמין לא ישלם תמורה עבור שירותים להם לא צורפה חשבונית כנדרש. </w:t>
      </w:r>
    </w:p>
    <w:p w14:paraId="61015EED" w14:textId="77777777" w:rsidR="00EF47F0" w:rsidRDefault="00EF47F0" w:rsidP="008C2B91">
      <w:pPr>
        <w:pStyle w:val="a5"/>
        <w:numPr>
          <w:ilvl w:val="1"/>
          <w:numId w:val="10"/>
        </w:numPr>
        <w:rPr>
          <w:rtl/>
        </w:rPr>
      </w:pPr>
      <w:r>
        <w:rPr>
          <w:rtl/>
        </w:rPr>
        <w:t xml:space="preserve">על המזמין לפרט לזוכה בתוך שלושים יום מיום קבלת הדוח, את החלק/ים מן הדוח ומדרישת התשלום אשר מקובלים עליו, ולנמק מדוע לא קיבל את החלקים שאינם מקובלים עליו. </w:t>
      </w:r>
    </w:p>
    <w:p w14:paraId="0CA3854A" w14:textId="77777777" w:rsidR="00EF47F0" w:rsidRDefault="00EF47F0" w:rsidP="008C2B91">
      <w:pPr>
        <w:pStyle w:val="a5"/>
        <w:numPr>
          <w:ilvl w:val="1"/>
          <w:numId w:val="10"/>
        </w:numPr>
        <w:rPr>
          <w:rtl/>
        </w:rPr>
      </w:pPr>
      <w:r>
        <w:rPr>
          <w:rtl/>
        </w:rPr>
        <w:t>יודגש, כי המזמין מבצע בקרה על ביצוע השירותים, במידה והנתונים אודות כמות השירותים שבוצעה ע"י הזוכה שונים מאלו אשר קיימים אצל המזמין, הנתונים על פיהם יקבע הסכום לניכוי הינם אלו הקיימים בידי המזמין.</w:t>
      </w:r>
    </w:p>
    <w:p w14:paraId="0E9FF304" w14:textId="4392C5D4" w:rsidR="00273D8A" w:rsidRPr="00983787" w:rsidRDefault="00273D8A" w:rsidP="008C2B91">
      <w:pPr>
        <w:pStyle w:val="a5"/>
        <w:numPr>
          <w:ilvl w:val="1"/>
          <w:numId w:val="10"/>
        </w:numPr>
        <w:rPr>
          <w:b/>
          <w:bCs/>
        </w:rPr>
      </w:pPr>
      <w:r w:rsidRPr="00983787">
        <w:rPr>
          <w:rFonts w:hint="cs"/>
          <w:b/>
          <w:bCs/>
          <w:rtl/>
        </w:rPr>
        <w:t>התמורה עבור השירותים תש</w:t>
      </w:r>
      <w:r w:rsidR="00983787" w:rsidRPr="00983787">
        <w:rPr>
          <w:rFonts w:hint="cs"/>
          <w:b/>
          <w:bCs/>
          <w:rtl/>
        </w:rPr>
        <w:t>ו</w:t>
      </w:r>
      <w:r w:rsidRPr="00983787">
        <w:rPr>
          <w:rFonts w:hint="cs"/>
          <w:b/>
          <w:bCs/>
          <w:rtl/>
        </w:rPr>
        <w:t>לם על פי אבני הדרך הבאות:</w:t>
      </w:r>
    </w:p>
    <w:p w14:paraId="4F3B07CC" w14:textId="77777777" w:rsidR="00983787" w:rsidRDefault="00983787" w:rsidP="00983787">
      <w:pPr>
        <w:pStyle w:val="a5"/>
        <w:keepNext w:val="0"/>
        <w:keepLines w:val="0"/>
        <w:numPr>
          <w:ilvl w:val="2"/>
          <w:numId w:val="10"/>
        </w:numPr>
      </w:pPr>
      <w:bookmarkStart w:id="171" w:name="_Ref128409942"/>
      <w:r w:rsidRPr="00C5734C">
        <w:rPr>
          <w:rFonts w:hint="cs"/>
          <w:rtl/>
        </w:rPr>
        <w:t xml:space="preserve">תמורה </w:t>
      </w:r>
      <w:r w:rsidRPr="00797DDD">
        <w:rPr>
          <w:rFonts w:hint="cs"/>
          <w:b/>
          <w:bCs/>
          <w:rtl/>
        </w:rPr>
        <w:t xml:space="preserve">בגין </w:t>
      </w:r>
      <w:r w:rsidRPr="00797DDD">
        <w:rPr>
          <w:b/>
          <w:bCs/>
          <w:rtl/>
        </w:rPr>
        <w:t>עלות חד פעמית</w:t>
      </w:r>
      <w:r w:rsidRPr="00B61464">
        <w:rPr>
          <w:rtl/>
        </w:rPr>
        <w:t xml:space="preserve"> להתאמה מלאה של מערכת הבחינה עד פיילוט (כולל)</w:t>
      </w:r>
      <w:r>
        <w:rPr>
          <w:rFonts w:hint="cs"/>
          <w:rtl/>
        </w:rPr>
        <w:t>.</w:t>
      </w:r>
      <w:bookmarkEnd w:id="171"/>
    </w:p>
    <w:tbl>
      <w:tblPr>
        <w:tblStyle w:val="17"/>
        <w:bidiVisual/>
        <w:tblW w:w="0" w:type="auto"/>
        <w:jc w:val="center"/>
        <w:tblLook w:val="04A0" w:firstRow="1" w:lastRow="0" w:firstColumn="1" w:lastColumn="0" w:noHBand="0" w:noVBand="1"/>
      </w:tblPr>
      <w:tblGrid>
        <w:gridCol w:w="3503"/>
        <w:gridCol w:w="1678"/>
      </w:tblGrid>
      <w:tr w:rsidR="00983787" w:rsidRPr="008C5D9C" w14:paraId="678BEFEB" w14:textId="77777777" w:rsidTr="002E28C5">
        <w:trPr>
          <w:jc w:val="center"/>
        </w:trPr>
        <w:tc>
          <w:tcPr>
            <w:tcW w:w="3503" w:type="dxa"/>
            <w:vAlign w:val="center"/>
          </w:tcPr>
          <w:p w14:paraId="26A6FCF2" w14:textId="77777777" w:rsidR="00983787" w:rsidRPr="00A87AD6" w:rsidRDefault="00983787" w:rsidP="002E28C5">
            <w:pPr>
              <w:keepNext w:val="0"/>
              <w:keepLines w:val="0"/>
              <w:spacing w:before="240" w:after="240"/>
              <w:jc w:val="center"/>
              <w:rPr>
                <w:rFonts w:cstheme="minorHAnsi"/>
                <w:b/>
                <w:bCs/>
              </w:rPr>
            </w:pPr>
            <w:r w:rsidRPr="008C5D9C">
              <w:rPr>
                <w:rFonts w:asciiTheme="minorHAnsi" w:hAnsiTheme="minorHAnsi" w:cstheme="minorHAnsi"/>
                <w:b/>
                <w:bCs/>
                <w:rtl/>
              </w:rPr>
              <w:t>אבן דרך לתשלום</w:t>
            </w:r>
          </w:p>
        </w:tc>
        <w:tc>
          <w:tcPr>
            <w:tcW w:w="1678" w:type="dxa"/>
            <w:vAlign w:val="center"/>
          </w:tcPr>
          <w:p w14:paraId="6F428F9A" w14:textId="77777777" w:rsidR="00983787" w:rsidRPr="008C5D9C" w:rsidRDefault="00983787" w:rsidP="002E28C5">
            <w:pPr>
              <w:keepNext w:val="0"/>
              <w:keepLines w:val="0"/>
              <w:spacing w:before="240" w:after="240"/>
              <w:jc w:val="center"/>
              <w:rPr>
                <w:rFonts w:asciiTheme="minorHAnsi" w:hAnsiTheme="minorHAnsi" w:cstheme="minorHAnsi"/>
                <w:b/>
                <w:bCs/>
                <w:rtl/>
              </w:rPr>
            </w:pPr>
            <w:r w:rsidRPr="008C5D9C">
              <w:rPr>
                <w:rFonts w:asciiTheme="minorHAnsi" w:hAnsiTheme="minorHAnsi" w:cstheme="minorHAnsi"/>
                <w:b/>
                <w:bCs/>
                <w:rtl/>
              </w:rPr>
              <w:t>אחוז מהתמורה</w:t>
            </w:r>
          </w:p>
        </w:tc>
      </w:tr>
      <w:tr w:rsidR="00983787" w:rsidRPr="008C5D9C" w14:paraId="5DAE5A60" w14:textId="77777777" w:rsidTr="002E28C5">
        <w:trPr>
          <w:jc w:val="center"/>
        </w:trPr>
        <w:tc>
          <w:tcPr>
            <w:tcW w:w="3503" w:type="dxa"/>
            <w:vAlign w:val="center"/>
          </w:tcPr>
          <w:p w14:paraId="7E7FF6A4" w14:textId="77777777" w:rsidR="00983787" w:rsidRPr="008C5D9C" w:rsidRDefault="00983787" w:rsidP="002E28C5">
            <w:pPr>
              <w:keepNext w:val="0"/>
              <w:keepLines w:val="0"/>
              <w:spacing w:before="240" w:after="240"/>
              <w:jc w:val="center"/>
              <w:rPr>
                <w:rFonts w:asciiTheme="minorHAnsi" w:hAnsiTheme="minorHAnsi" w:cstheme="minorHAnsi"/>
                <w:rtl/>
              </w:rPr>
            </w:pPr>
            <w:r w:rsidRPr="008C5D9C">
              <w:rPr>
                <w:rFonts w:asciiTheme="minorHAnsi" w:hAnsiTheme="minorHAnsi" w:cstheme="minorHAnsi"/>
                <w:rtl/>
              </w:rPr>
              <w:t>אישור אפיון מפורט</w:t>
            </w:r>
          </w:p>
        </w:tc>
        <w:tc>
          <w:tcPr>
            <w:tcW w:w="1678" w:type="dxa"/>
            <w:vAlign w:val="center"/>
          </w:tcPr>
          <w:p w14:paraId="0E25DD7A" w14:textId="77777777" w:rsidR="00983787" w:rsidRPr="008C5D9C" w:rsidRDefault="00983787" w:rsidP="002E28C5">
            <w:pPr>
              <w:keepNext w:val="0"/>
              <w:keepLines w:val="0"/>
              <w:spacing w:before="240" w:after="240"/>
              <w:jc w:val="center"/>
              <w:rPr>
                <w:rFonts w:asciiTheme="minorHAnsi" w:hAnsiTheme="minorHAnsi" w:cstheme="minorHAnsi"/>
                <w:rtl/>
              </w:rPr>
            </w:pPr>
            <w:r>
              <w:rPr>
                <w:rFonts w:asciiTheme="minorHAnsi" w:hAnsiTheme="minorHAnsi" w:cstheme="minorHAnsi" w:hint="cs"/>
                <w:rtl/>
              </w:rPr>
              <w:t>25</w:t>
            </w:r>
            <w:r w:rsidRPr="008C5D9C">
              <w:rPr>
                <w:rFonts w:asciiTheme="minorHAnsi" w:hAnsiTheme="minorHAnsi" w:cstheme="minorHAnsi"/>
                <w:rtl/>
              </w:rPr>
              <w:t>%</w:t>
            </w:r>
          </w:p>
        </w:tc>
      </w:tr>
      <w:tr w:rsidR="00983787" w:rsidRPr="008C5D9C" w14:paraId="4A522DFB" w14:textId="77777777" w:rsidTr="002E28C5">
        <w:trPr>
          <w:jc w:val="center"/>
        </w:trPr>
        <w:tc>
          <w:tcPr>
            <w:tcW w:w="3503" w:type="dxa"/>
            <w:vAlign w:val="center"/>
          </w:tcPr>
          <w:p w14:paraId="04CDF28A" w14:textId="77777777" w:rsidR="00983787" w:rsidRPr="008C5D9C" w:rsidRDefault="00983787" w:rsidP="002E28C5">
            <w:pPr>
              <w:keepNext w:val="0"/>
              <w:keepLines w:val="0"/>
              <w:spacing w:before="240" w:after="240"/>
              <w:jc w:val="center"/>
              <w:rPr>
                <w:rFonts w:asciiTheme="minorHAnsi" w:hAnsiTheme="minorHAnsi" w:cstheme="minorHAnsi"/>
                <w:rtl/>
              </w:rPr>
            </w:pPr>
            <w:r w:rsidRPr="008C5D9C">
              <w:rPr>
                <w:rFonts w:asciiTheme="minorHAnsi" w:hAnsiTheme="minorHAnsi" w:cstheme="minorHAnsi"/>
                <w:rtl/>
              </w:rPr>
              <w:t>אישור בדיקות קבלה כולל פיילוט</w:t>
            </w:r>
          </w:p>
        </w:tc>
        <w:tc>
          <w:tcPr>
            <w:tcW w:w="1678" w:type="dxa"/>
            <w:vAlign w:val="center"/>
          </w:tcPr>
          <w:p w14:paraId="6BDE4D8E" w14:textId="77777777" w:rsidR="00983787" w:rsidRPr="008C5D9C" w:rsidRDefault="00983787" w:rsidP="002E28C5">
            <w:pPr>
              <w:keepNext w:val="0"/>
              <w:keepLines w:val="0"/>
              <w:spacing w:before="240" w:after="240"/>
              <w:jc w:val="center"/>
              <w:rPr>
                <w:rFonts w:asciiTheme="minorHAnsi" w:hAnsiTheme="minorHAnsi" w:cstheme="minorHAnsi"/>
                <w:rtl/>
              </w:rPr>
            </w:pPr>
            <w:r>
              <w:rPr>
                <w:rFonts w:asciiTheme="minorHAnsi" w:hAnsiTheme="minorHAnsi" w:cstheme="minorHAnsi" w:hint="cs"/>
                <w:rtl/>
              </w:rPr>
              <w:t>50</w:t>
            </w:r>
            <w:r w:rsidRPr="008C5D9C">
              <w:rPr>
                <w:rFonts w:asciiTheme="minorHAnsi" w:hAnsiTheme="minorHAnsi" w:cstheme="minorHAnsi"/>
                <w:rtl/>
              </w:rPr>
              <w:t>%</w:t>
            </w:r>
          </w:p>
        </w:tc>
      </w:tr>
      <w:tr w:rsidR="00983787" w:rsidRPr="008C5D9C" w14:paraId="2F11ACA7" w14:textId="77777777" w:rsidTr="002E28C5">
        <w:trPr>
          <w:jc w:val="center"/>
        </w:trPr>
        <w:tc>
          <w:tcPr>
            <w:tcW w:w="3503" w:type="dxa"/>
            <w:vAlign w:val="center"/>
          </w:tcPr>
          <w:p w14:paraId="4DBAD784" w14:textId="77777777" w:rsidR="00983787" w:rsidRPr="008C5D9C" w:rsidRDefault="00983787" w:rsidP="002E28C5">
            <w:pPr>
              <w:keepNext w:val="0"/>
              <w:keepLines w:val="0"/>
              <w:spacing w:before="240" w:after="240"/>
              <w:jc w:val="center"/>
              <w:rPr>
                <w:rFonts w:asciiTheme="minorHAnsi" w:hAnsiTheme="minorHAnsi" w:cstheme="minorHAnsi"/>
                <w:rtl/>
              </w:rPr>
            </w:pPr>
            <w:r w:rsidRPr="008C5D9C">
              <w:rPr>
                <w:rFonts w:asciiTheme="minorHAnsi" w:hAnsiTheme="minorHAnsi" w:cstheme="minorHAnsi"/>
                <w:rtl/>
              </w:rPr>
              <w:t>אישור תכנית הדרכה והטמעה</w:t>
            </w:r>
          </w:p>
        </w:tc>
        <w:tc>
          <w:tcPr>
            <w:tcW w:w="1678" w:type="dxa"/>
            <w:vAlign w:val="center"/>
          </w:tcPr>
          <w:p w14:paraId="13EABAEC" w14:textId="77777777" w:rsidR="00983787" w:rsidRPr="008C5D9C" w:rsidRDefault="00983787" w:rsidP="002E28C5">
            <w:pPr>
              <w:keepNext w:val="0"/>
              <w:keepLines w:val="0"/>
              <w:spacing w:before="240" w:after="240"/>
              <w:jc w:val="center"/>
              <w:rPr>
                <w:rFonts w:asciiTheme="minorHAnsi" w:hAnsiTheme="minorHAnsi" w:cstheme="minorHAnsi"/>
                <w:rtl/>
              </w:rPr>
            </w:pPr>
            <w:r w:rsidRPr="008C5D9C">
              <w:rPr>
                <w:rFonts w:asciiTheme="minorHAnsi" w:hAnsiTheme="minorHAnsi" w:cstheme="minorHAnsi"/>
                <w:rtl/>
              </w:rPr>
              <w:t>5%</w:t>
            </w:r>
          </w:p>
        </w:tc>
      </w:tr>
      <w:tr w:rsidR="00983787" w:rsidRPr="008C5D9C" w14:paraId="36191534" w14:textId="77777777" w:rsidTr="002E28C5">
        <w:trPr>
          <w:jc w:val="center"/>
        </w:trPr>
        <w:tc>
          <w:tcPr>
            <w:tcW w:w="3503" w:type="dxa"/>
            <w:vAlign w:val="center"/>
          </w:tcPr>
          <w:p w14:paraId="54194FFE" w14:textId="77777777" w:rsidR="00983787" w:rsidRPr="008C5D9C" w:rsidRDefault="00983787" w:rsidP="002E28C5">
            <w:pPr>
              <w:keepNext w:val="0"/>
              <w:keepLines w:val="0"/>
              <w:spacing w:before="240" w:after="240"/>
              <w:jc w:val="center"/>
              <w:rPr>
                <w:rFonts w:asciiTheme="minorHAnsi" w:hAnsiTheme="minorHAnsi" w:cstheme="minorHAnsi"/>
                <w:rtl/>
              </w:rPr>
            </w:pPr>
            <w:r w:rsidRPr="008C5D9C">
              <w:rPr>
                <w:rFonts w:asciiTheme="minorHAnsi" w:hAnsiTheme="minorHAnsi" w:cstheme="minorHAnsi"/>
                <w:rtl/>
              </w:rPr>
              <w:t xml:space="preserve">בתום </w:t>
            </w:r>
            <w:r>
              <w:rPr>
                <w:rFonts w:asciiTheme="minorHAnsi" w:hAnsiTheme="minorHAnsi" w:cstheme="minorHAnsi" w:hint="cs"/>
                <w:rtl/>
              </w:rPr>
              <w:t>בדיקה וסיום מועד הבחינה הראשון</w:t>
            </w:r>
          </w:p>
        </w:tc>
        <w:tc>
          <w:tcPr>
            <w:tcW w:w="1678" w:type="dxa"/>
            <w:vAlign w:val="center"/>
          </w:tcPr>
          <w:p w14:paraId="6A1EAE7E" w14:textId="77777777" w:rsidR="00983787" w:rsidRPr="008C5D9C" w:rsidRDefault="00983787" w:rsidP="002E28C5">
            <w:pPr>
              <w:keepNext w:val="0"/>
              <w:keepLines w:val="0"/>
              <w:spacing w:before="240" w:after="240"/>
              <w:jc w:val="center"/>
              <w:rPr>
                <w:rFonts w:asciiTheme="minorHAnsi" w:hAnsiTheme="minorHAnsi" w:cstheme="minorHAnsi"/>
                <w:rtl/>
              </w:rPr>
            </w:pPr>
            <w:r>
              <w:rPr>
                <w:rFonts w:asciiTheme="minorHAnsi" w:hAnsiTheme="minorHAnsi" w:cstheme="minorHAnsi" w:hint="cs"/>
                <w:rtl/>
              </w:rPr>
              <w:t>20</w:t>
            </w:r>
            <w:r w:rsidRPr="008C5D9C">
              <w:rPr>
                <w:rFonts w:asciiTheme="minorHAnsi" w:hAnsiTheme="minorHAnsi" w:cstheme="minorHAnsi"/>
                <w:rtl/>
              </w:rPr>
              <w:t>%</w:t>
            </w:r>
          </w:p>
        </w:tc>
      </w:tr>
      <w:tr w:rsidR="00983787" w:rsidRPr="008C5D9C" w14:paraId="006C6BFC" w14:textId="77777777" w:rsidTr="002E28C5">
        <w:trPr>
          <w:jc w:val="center"/>
        </w:trPr>
        <w:tc>
          <w:tcPr>
            <w:tcW w:w="3503" w:type="dxa"/>
            <w:vAlign w:val="center"/>
          </w:tcPr>
          <w:p w14:paraId="7B4F4846" w14:textId="77777777" w:rsidR="00983787" w:rsidRPr="008C5D9C" w:rsidRDefault="00983787" w:rsidP="002E28C5">
            <w:pPr>
              <w:keepNext w:val="0"/>
              <w:keepLines w:val="0"/>
              <w:spacing w:before="240" w:after="240"/>
              <w:jc w:val="center"/>
              <w:rPr>
                <w:rFonts w:asciiTheme="minorHAnsi" w:hAnsiTheme="minorHAnsi" w:cstheme="minorHAnsi"/>
                <w:b/>
                <w:bCs/>
                <w:rtl/>
              </w:rPr>
            </w:pPr>
            <w:r w:rsidRPr="008C5D9C">
              <w:rPr>
                <w:rFonts w:asciiTheme="minorHAnsi" w:hAnsiTheme="minorHAnsi" w:cstheme="minorHAnsi"/>
                <w:b/>
                <w:bCs/>
                <w:rtl/>
              </w:rPr>
              <w:t>סה"כ</w:t>
            </w:r>
          </w:p>
        </w:tc>
        <w:tc>
          <w:tcPr>
            <w:tcW w:w="1678" w:type="dxa"/>
            <w:vAlign w:val="center"/>
          </w:tcPr>
          <w:p w14:paraId="2B94A436" w14:textId="77777777" w:rsidR="00983787" w:rsidRPr="008C5D9C" w:rsidRDefault="00983787" w:rsidP="002E28C5">
            <w:pPr>
              <w:keepNext w:val="0"/>
              <w:keepLines w:val="0"/>
              <w:spacing w:before="240" w:after="240"/>
              <w:jc w:val="center"/>
              <w:rPr>
                <w:rFonts w:asciiTheme="minorHAnsi" w:hAnsiTheme="minorHAnsi" w:cstheme="minorHAnsi"/>
                <w:b/>
                <w:bCs/>
                <w:rtl/>
              </w:rPr>
            </w:pPr>
            <w:r w:rsidRPr="008C5D9C">
              <w:rPr>
                <w:rFonts w:asciiTheme="minorHAnsi" w:hAnsiTheme="minorHAnsi" w:cstheme="minorHAnsi"/>
                <w:b/>
                <w:bCs/>
                <w:rtl/>
              </w:rPr>
              <w:t>100%</w:t>
            </w:r>
          </w:p>
        </w:tc>
      </w:tr>
    </w:tbl>
    <w:p w14:paraId="5A775725" w14:textId="77777777" w:rsidR="00983787" w:rsidRDefault="00983787" w:rsidP="00983787">
      <w:pPr>
        <w:pStyle w:val="a5"/>
        <w:keepNext w:val="0"/>
        <w:keepLines w:val="0"/>
        <w:numPr>
          <w:ilvl w:val="2"/>
          <w:numId w:val="10"/>
        </w:numPr>
      </w:pPr>
      <w:r w:rsidRPr="00C5734C">
        <w:rPr>
          <w:rFonts w:hint="cs"/>
          <w:rtl/>
        </w:rPr>
        <w:t xml:space="preserve">תמורה בגין </w:t>
      </w:r>
      <w:r w:rsidRPr="00B61464">
        <w:rPr>
          <w:rtl/>
        </w:rPr>
        <w:t>מחיר לנבחן בבחינה עיונית</w:t>
      </w:r>
      <w:r>
        <w:rPr>
          <w:rFonts w:hint="cs"/>
          <w:rtl/>
        </w:rPr>
        <w:t xml:space="preserve"> - </w:t>
      </w:r>
      <w:r w:rsidRPr="00200C3E">
        <w:rPr>
          <w:rFonts w:hint="cs"/>
          <w:rtl/>
        </w:rPr>
        <w:t>(מחיר לנבחן במבחן</w:t>
      </w:r>
      <w:r>
        <w:rPr>
          <w:rFonts w:hint="cs"/>
          <w:rtl/>
        </w:rPr>
        <w:t xml:space="preserve"> עיוני</w:t>
      </w:r>
      <w:r w:rsidRPr="00200C3E">
        <w:rPr>
          <w:rFonts w:hint="cs"/>
          <w:rtl/>
        </w:rPr>
        <w:t xml:space="preserve">) - </w:t>
      </w:r>
      <w:r w:rsidRPr="00200C3E">
        <w:rPr>
          <w:rtl/>
        </w:rPr>
        <w:t>סיום בדיקת המבחנים ופרסום התוצאות</w:t>
      </w:r>
      <w:r w:rsidRPr="00200C3E">
        <w:rPr>
          <w:rFonts w:hint="cs"/>
          <w:rtl/>
        </w:rPr>
        <w:t>.</w:t>
      </w:r>
    </w:p>
    <w:p w14:paraId="2F5713EA" w14:textId="77777777" w:rsidR="00983787" w:rsidRPr="00E3494D" w:rsidRDefault="00983787" w:rsidP="00983787">
      <w:pPr>
        <w:pStyle w:val="a5"/>
        <w:keepNext w:val="0"/>
        <w:keepLines w:val="0"/>
        <w:numPr>
          <w:ilvl w:val="2"/>
          <w:numId w:val="10"/>
        </w:numPr>
      </w:pPr>
      <w:r w:rsidRPr="00E3494D">
        <w:rPr>
          <w:rFonts w:hint="cs"/>
          <w:rtl/>
        </w:rPr>
        <w:t xml:space="preserve">תמורה בגין </w:t>
      </w:r>
      <w:r w:rsidRPr="00E3494D">
        <w:rPr>
          <w:rtl/>
        </w:rPr>
        <w:t xml:space="preserve">מחיר לנבחן בבחינה </w:t>
      </w:r>
      <w:r w:rsidRPr="00E3494D">
        <w:rPr>
          <w:rFonts w:hint="cs"/>
          <w:rtl/>
        </w:rPr>
        <w:t>מעשית - (מחיר לנבחן במבחן מעשי) - בהתאם לשירותים המפורטים במפרט השירותים.</w:t>
      </w:r>
    </w:p>
    <w:p w14:paraId="3AA3C569" w14:textId="77777777" w:rsidR="00983787" w:rsidRDefault="00983787" w:rsidP="00983787">
      <w:pPr>
        <w:pStyle w:val="a5"/>
        <w:keepNext w:val="0"/>
        <w:keepLines w:val="0"/>
        <w:numPr>
          <w:ilvl w:val="2"/>
          <w:numId w:val="10"/>
        </w:numPr>
      </w:pPr>
      <w:bookmarkStart w:id="172" w:name="_Ref128409954"/>
      <w:r w:rsidRPr="00797DDD">
        <w:rPr>
          <w:rtl/>
        </w:rPr>
        <w:t>תמורה</w:t>
      </w:r>
      <w:r w:rsidRPr="00C5734C">
        <w:rPr>
          <w:rtl/>
        </w:rPr>
        <w:t xml:space="preserve"> בגין שירות שוטף (תחזוקה שנתית)</w:t>
      </w:r>
      <w:r>
        <w:rPr>
          <w:rFonts w:hint="cs"/>
          <w:rtl/>
        </w:rPr>
        <w:t xml:space="preserve"> - </w:t>
      </w:r>
      <w:r w:rsidRPr="008C5D9C">
        <w:rPr>
          <w:rFonts w:cs="David"/>
          <w:rtl/>
        </w:rPr>
        <w:t>(מהשנה השנייה ואילך) – בתום כל רבעון יוגש חשבון עבור הרבעון הקודם על סך 25%  מהתמורה השנתית.</w:t>
      </w:r>
      <w:r w:rsidRPr="00C5734C">
        <w:rPr>
          <w:rFonts w:hint="cs"/>
          <w:rtl/>
        </w:rPr>
        <w:t>.</w:t>
      </w:r>
      <w:bookmarkEnd w:id="172"/>
      <w:r w:rsidRPr="00C5734C">
        <w:rPr>
          <w:rFonts w:hint="cs"/>
          <w:rtl/>
        </w:rPr>
        <w:t xml:space="preserve"> </w:t>
      </w:r>
    </w:p>
    <w:p w14:paraId="37D918F9" w14:textId="6A8CA985" w:rsidR="00983787" w:rsidRDefault="00983787" w:rsidP="00983787">
      <w:pPr>
        <w:pStyle w:val="a5"/>
        <w:keepNext w:val="0"/>
        <w:keepLines w:val="0"/>
        <w:numPr>
          <w:ilvl w:val="2"/>
          <w:numId w:val="10"/>
        </w:numPr>
      </w:pPr>
      <w:bookmarkStart w:id="173" w:name="_Ref128410048"/>
      <w:r w:rsidRPr="00C5734C">
        <w:rPr>
          <w:rFonts w:hint="cs"/>
          <w:rtl/>
        </w:rPr>
        <w:t>תמורה בגין שירותים נוספים</w:t>
      </w:r>
      <w:r>
        <w:rPr>
          <w:rFonts w:hint="cs"/>
          <w:rtl/>
        </w:rPr>
        <w:t xml:space="preserve"> שאינם כלולים במפרט השירותים כדוגמת פיתוחים משמעותיים במערכת, לפי שעות עבודה בפועל ובכפוף לאישור מראש ובכתב של</w:t>
      </w:r>
      <w:r w:rsidR="00740F15">
        <w:rPr>
          <w:rFonts w:hint="cs"/>
          <w:rtl/>
        </w:rPr>
        <w:t xml:space="preserve"> מורשי החתימה מטעם</w:t>
      </w:r>
      <w:r>
        <w:rPr>
          <w:rFonts w:hint="cs"/>
          <w:rtl/>
        </w:rPr>
        <w:t xml:space="preserve"> המזמין.</w:t>
      </w:r>
      <w:r w:rsidRPr="00C5734C">
        <w:rPr>
          <w:rFonts w:hint="cs"/>
          <w:rtl/>
        </w:rPr>
        <w:t xml:space="preserve"> </w:t>
      </w:r>
      <w:r>
        <w:rPr>
          <w:rFonts w:hint="cs"/>
          <w:rtl/>
        </w:rPr>
        <w:t>תשלום בפועל יתבצע בניכוי ההנחה בהתאם למפורט להלן:</w:t>
      </w:r>
      <w:bookmarkEnd w:id="173"/>
    </w:p>
    <w:p w14:paraId="1E9FDB68" w14:textId="77777777" w:rsidR="00983787" w:rsidRPr="00E92357" w:rsidRDefault="00983787" w:rsidP="00983787">
      <w:pPr>
        <w:pStyle w:val="a5"/>
        <w:keepNext w:val="0"/>
        <w:keepLines w:val="0"/>
        <w:numPr>
          <w:ilvl w:val="3"/>
          <w:numId w:val="10"/>
        </w:numPr>
        <w:rPr>
          <w:rtl/>
        </w:rPr>
      </w:pPr>
      <w:r w:rsidRPr="00E92357">
        <w:rPr>
          <w:rFonts w:ascii="David" w:hAnsi="David" w:hint="cs"/>
          <w:sz w:val="24"/>
          <w:rtl/>
        </w:rPr>
        <w:t>התעריפים השעתיים המקסימליים, הנקובים בהוראת תכ"ם</w:t>
      </w:r>
      <w:r w:rsidRPr="00E92357">
        <w:rPr>
          <w:rFonts w:ascii="David" w:hAnsi="David" w:cs="David" w:hint="cs"/>
          <w:sz w:val="24"/>
          <w:rtl/>
        </w:rPr>
        <w:t xml:space="preserve"> (החשב הכללי במשרד האוצר) מס'</w:t>
      </w:r>
      <w:r w:rsidRPr="00E92357">
        <w:rPr>
          <w:rFonts w:ascii="David" w:hAnsi="David" w:cs="David"/>
          <w:sz w:val="24"/>
          <w:rtl/>
        </w:rPr>
        <w:t xml:space="preserve"> 16.2.11 </w:t>
      </w:r>
      <w:r w:rsidRPr="00E92357">
        <w:rPr>
          <w:rFonts w:ascii="David" w:hAnsi="David" w:cs="David" w:hint="cs"/>
          <w:sz w:val="24"/>
          <w:rtl/>
        </w:rPr>
        <w:t>(</w:t>
      </w:r>
      <w:r w:rsidRPr="00E92357">
        <w:rPr>
          <w:rFonts w:ascii="David" w:hAnsi="David" w:cs="David"/>
          <w:sz w:val="24"/>
          <w:rtl/>
        </w:rPr>
        <w:t>הספקת שירותי מחשוב למשרדי ממשלה</w:t>
      </w:r>
      <w:r w:rsidRPr="00E92357">
        <w:rPr>
          <w:rFonts w:ascii="David" w:hAnsi="David" w:cs="David" w:hint="cs"/>
          <w:sz w:val="24"/>
          <w:rtl/>
        </w:rPr>
        <w:t xml:space="preserve">), </w:t>
      </w:r>
      <w:r w:rsidRPr="00E92357">
        <w:rPr>
          <w:rFonts w:ascii="David" w:hAnsi="David" w:hint="cs"/>
          <w:sz w:val="24"/>
          <w:rtl/>
        </w:rPr>
        <w:t>הרלוונטיים למכרז זה ואשר יפורטו להלן:</w:t>
      </w:r>
    </w:p>
    <w:p w14:paraId="75B0DB2D" w14:textId="77777777" w:rsidR="00983787" w:rsidRPr="005D7856" w:rsidRDefault="00983787" w:rsidP="00983787">
      <w:pPr>
        <w:pStyle w:val="a5"/>
        <w:keepNext w:val="0"/>
        <w:keepLines w:val="0"/>
        <w:numPr>
          <w:ilvl w:val="4"/>
          <w:numId w:val="10"/>
        </w:numPr>
        <w:rPr>
          <w:rtl/>
        </w:rPr>
      </w:pPr>
      <w:r w:rsidRPr="005D7856">
        <w:rPr>
          <w:rFonts w:hint="cs"/>
          <w:rtl/>
        </w:rPr>
        <w:t xml:space="preserve">מנתח מערכות, רמת התמחות ג', </w:t>
      </w:r>
      <w:r>
        <w:rPr>
          <w:rFonts w:hint="cs"/>
          <w:rtl/>
        </w:rPr>
        <w:t>218</w:t>
      </w:r>
      <w:r w:rsidRPr="005D7856">
        <w:rPr>
          <w:rFonts w:hint="cs"/>
          <w:rtl/>
        </w:rPr>
        <w:t xml:space="preserve"> ₪ </w:t>
      </w:r>
      <w:r>
        <w:rPr>
          <w:rFonts w:hint="cs"/>
          <w:rtl/>
        </w:rPr>
        <w:t>;</w:t>
      </w:r>
    </w:p>
    <w:p w14:paraId="1CD5489B" w14:textId="77777777" w:rsidR="00983787" w:rsidRDefault="00983787" w:rsidP="00983787">
      <w:pPr>
        <w:pStyle w:val="a5"/>
        <w:keepNext w:val="0"/>
        <w:keepLines w:val="0"/>
        <w:numPr>
          <w:ilvl w:val="4"/>
          <w:numId w:val="10"/>
        </w:numPr>
        <w:rPr>
          <w:rtl/>
        </w:rPr>
      </w:pPr>
      <w:r>
        <w:rPr>
          <w:rFonts w:hint="cs"/>
          <w:rtl/>
        </w:rPr>
        <w:t>מפתח תוכנה, רמת התמחות ג', 229 ₪ ;</w:t>
      </w:r>
    </w:p>
    <w:p w14:paraId="3D4F3481" w14:textId="77777777" w:rsidR="00983787" w:rsidRDefault="00983787" w:rsidP="00983787">
      <w:pPr>
        <w:pStyle w:val="a5"/>
        <w:keepNext w:val="0"/>
        <w:keepLines w:val="0"/>
        <w:numPr>
          <w:ilvl w:val="4"/>
          <w:numId w:val="10"/>
        </w:numPr>
        <w:rPr>
          <w:rtl/>
        </w:rPr>
      </w:pPr>
      <w:r>
        <w:rPr>
          <w:rFonts w:hint="cs"/>
          <w:rtl/>
        </w:rPr>
        <w:t>בודק תוכנה, רמת התמחות ג', 170 ₪ ;</w:t>
      </w:r>
    </w:p>
    <w:p w14:paraId="229E1CAB" w14:textId="77777777" w:rsidR="00983787" w:rsidRDefault="00983787" w:rsidP="00983787">
      <w:pPr>
        <w:pStyle w:val="a5"/>
        <w:keepNext w:val="0"/>
        <w:keepLines w:val="0"/>
        <w:numPr>
          <w:ilvl w:val="4"/>
          <w:numId w:val="10"/>
        </w:numPr>
        <w:rPr>
          <w:rtl/>
        </w:rPr>
      </w:pPr>
      <w:r w:rsidRPr="00032D3A">
        <w:rPr>
          <w:rFonts w:cs="David"/>
          <w:rtl/>
        </w:rPr>
        <w:t xml:space="preserve">מעצב חווית וממשק משתמש </w:t>
      </w:r>
      <w:r w:rsidRPr="00032D3A">
        <w:t>UX</w:t>
      </w:r>
      <w:r>
        <w:rPr>
          <w:rFonts w:cs="David" w:hint="cs"/>
          <w:rtl/>
        </w:rPr>
        <w:t>,</w:t>
      </w:r>
      <w:r>
        <w:rPr>
          <w:rFonts w:hint="cs"/>
          <w:rtl/>
        </w:rPr>
        <w:t xml:space="preserve"> רמת התמחות ג', 169 ₪ ;</w:t>
      </w:r>
    </w:p>
    <w:p w14:paraId="26BEA3DD" w14:textId="77777777" w:rsidR="00983787" w:rsidRDefault="00983787" w:rsidP="00983787">
      <w:pPr>
        <w:pStyle w:val="a5"/>
        <w:keepNext w:val="0"/>
        <w:keepLines w:val="0"/>
        <w:numPr>
          <w:ilvl w:val="4"/>
          <w:numId w:val="10"/>
        </w:numPr>
      </w:pPr>
      <w:r>
        <w:rPr>
          <w:rFonts w:hint="cs"/>
          <w:rtl/>
        </w:rPr>
        <w:t xml:space="preserve">מדריך/מטמיע, רמת התמחות ג', 143 ₪; </w:t>
      </w:r>
    </w:p>
    <w:p w14:paraId="70BC1F85" w14:textId="7AA123A8" w:rsidR="00983787" w:rsidRDefault="00983787" w:rsidP="00983787">
      <w:pPr>
        <w:pStyle w:val="a5"/>
        <w:numPr>
          <w:ilvl w:val="1"/>
          <w:numId w:val="10"/>
        </w:numPr>
      </w:pPr>
      <w:r w:rsidRPr="00200C3E">
        <w:rPr>
          <w:rFonts w:hint="cs"/>
          <w:rtl/>
        </w:rPr>
        <w:t xml:space="preserve">בכפוף לקיום תקציב ולקבלת הזמנה מראש ובכתב,  חתומה ע"י מורשי החתימה מטעם המזמין </w:t>
      </w:r>
      <w:r w:rsidRPr="00200C3E">
        <w:rPr>
          <w:rtl/>
        </w:rPr>
        <w:t>–</w:t>
      </w:r>
      <w:r w:rsidRPr="00200C3E">
        <w:rPr>
          <w:rFonts w:hint="cs"/>
          <w:rtl/>
        </w:rPr>
        <w:t xml:space="preserve"> הספק יגיש בתום כל חודש חשבון עבור שעות כ"א אשר נתנו שירותים ע"פ המכרז בחודש הקודם עם פירוט מירבי לגבי זהות המבצע והצורך בו, חתום ע"י הגורם המקצועי במשרד</w:t>
      </w:r>
      <w:r>
        <w:rPr>
          <w:rFonts w:hint="cs"/>
          <w:rtl/>
        </w:rPr>
        <w:t>.</w:t>
      </w:r>
    </w:p>
    <w:p w14:paraId="6C318FCA" w14:textId="1481AB6A" w:rsidR="00EF47F0" w:rsidRDefault="00EF47F0" w:rsidP="008C2B91">
      <w:pPr>
        <w:pStyle w:val="a5"/>
        <w:numPr>
          <w:ilvl w:val="1"/>
          <w:numId w:val="10"/>
        </w:numPr>
        <w:rPr>
          <w:rtl/>
        </w:rPr>
      </w:pPr>
      <w:r>
        <w:rPr>
          <w:rtl/>
        </w:rPr>
        <w:t xml:space="preserve">התמורה הסופית תקבע על פי חישוב כמויות השירותים שבוצעו בפועל ע"י הזוכה ובהתאם לאמור </w:t>
      </w:r>
      <w:r w:rsidR="002334CF">
        <w:rPr>
          <w:rFonts w:hint="cs"/>
          <w:rtl/>
        </w:rPr>
        <w:t xml:space="preserve">בסעיף </w:t>
      </w:r>
      <w:r w:rsidR="002334CF">
        <w:rPr>
          <w:rtl/>
        </w:rPr>
        <w:fldChar w:fldCharType="begin"/>
      </w:r>
      <w:r w:rsidR="002334CF">
        <w:rPr>
          <w:rtl/>
        </w:rPr>
        <w:instrText xml:space="preserve"> </w:instrText>
      </w:r>
      <w:r w:rsidR="002334CF">
        <w:rPr>
          <w:rFonts w:hint="cs"/>
        </w:rPr>
        <w:instrText>REF</w:instrText>
      </w:r>
      <w:r w:rsidR="002334CF">
        <w:rPr>
          <w:rFonts w:hint="cs"/>
          <w:rtl/>
        </w:rPr>
        <w:instrText xml:space="preserve"> _</w:instrText>
      </w:r>
      <w:r w:rsidR="002334CF">
        <w:rPr>
          <w:rFonts w:hint="cs"/>
        </w:rPr>
        <w:instrText>Ref27645033 \r \h</w:instrText>
      </w:r>
      <w:r w:rsidR="002334CF">
        <w:rPr>
          <w:rtl/>
        </w:rPr>
        <w:instrText xml:space="preserve"> </w:instrText>
      </w:r>
      <w:r w:rsidR="002334CF">
        <w:rPr>
          <w:rtl/>
        </w:rPr>
      </w:r>
      <w:r w:rsidR="002334CF">
        <w:rPr>
          <w:rtl/>
        </w:rPr>
        <w:fldChar w:fldCharType="separate"/>
      </w:r>
      <w:r w:rsidR="00A55FAB">
        <w:rPr>
          <w:cs/>
        </w:rPr>
        <w:t>‎</w:t>
      </w:r>
      <w:r w:rsidR="00A55FAB">
        <w:t>11</w:t>
      </w:r>
      <w:r w:rsidR="002334CF">
        <w:rPr>
          <w:rtl/>
        </w:rPr>
        <w:fldChar w:fldCharType="end"/>
      </w:r>
      <w:r w:rsidR="00A86003">
        <w:rPr>
          <w:rFonts w:hint="cs"/>
          <w:rtl/>
        </w:rPr>
        <w:t xml:space="preserve"> </w:t>
      </w:r>
      <w:r>
        <w:rPr>
          <w:rtl/>
        </w:rPr>
        <w:t>להסכם</w:t>
      </w:r>
      <w:r w:rsidR="002334CF">
        <w:rPr>
          <w:rFonts w:hint="cs"/>
          <w:rtl/>
        </w:rPr>
        <w:t xml:space="preserve"> </w:t>
      </w:r>
      <w:r>
        <w:rPr>
          <w:rtl/>
        </w:rPr>
        <w:t>זה (להלן: "התמורה הסופית").</w:t>
      </w:r>
    </w:p>
    <w:p w14:paraId="446626D4" w14:textId="77777777" w:rsidR="00986FBC" w:rsidRDefault="00EF47F0" w:rsidP="008C2B91">
      <w:pPr>
        <w:pStyle w:val="a5"/>
        <w:numPr>
          <w:ilvl w:val="1"/>
          <w:numId w:val="10"/>
        </w:numPr>
      </w:pPr>
      <w:r>
        <w:rPr>
          <w:rtl/>
        </w:rPr>
        <w:t>הזוכה מתחייב להחזיר למזמין כל סכום עודף שקיבל מהמזמין תוך שני (2) ימי עבודה מיום הדרישה. במידה ולא ישלם הזוכה את ההפרש לאחר שני (2)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p>
    <w:p w14:paraId="1DEC62F7" w14:textId="77777777" w:rsidR="00EF47F0" w:rsidRPr="00986FBC" w:rsidRDefault="00EF47F0" w:rsidP="008C2B91">
      <w:pPr>
        <w:pStyle w:val="a5"/>
        <w:numPr>
          <w:ilvl w:val="1"/>
          <w:numId w:val="10"/>
        </w:numPr>
        <w:rPr>
          <w:rtl/>
        </w:rPr>
      </w:pPr>
      <w:r w:rsidRPr="00986FBC">
        <w:rPr>
          <w:b/>
          <w:bCs/>
          <w:rtl/>
        </w:rPr>
        <w:t>מועדי תשלום:</w:t>
      </w:r>
    </w:p>
    <w:p w14:paraId="109D704E" w14:textId="77777777" w:rsidR="006B6A9F" w:rsidRPr="006B6A9F" w:rsidRDefault="006B6A9F" w:rsidP="008C2B91">
      <w:pPr>
        <w:pStyle w:val="a5"/>
        <w:numPr>
          <w:ilvl w:val="2"/>
          <w:numId w:val="10"/>
        </w:numPr>
        <w:rPr>
          <w:rtl/>
        </w:rPr>
      </w:pPr>
      <w:r w:rsidRPr="006B6A9F">
        <w:rPr>
          <w:rFonts w:cs="David"/>
          <w:rtl/>
        </w:rPr>
        <w:t>כל התשלומים ע"ח התמורה ישולמו תוך 45 יום מיום הגשת דרישת התשלום ואישורו במשרד בהתאם למועד התשלום הממשלתי כאמור בהוראת חשכ"ל מספר 1.4.0.3 וכל זאת ובהתאם להנחיות החשב הכללי המתעדכנות מעת לעת.</w:t>
      </w:r>
    </w:p>
    <w:p w14:paraId="02EA1A42" w14:textId="77777777" w:rsidR="00EF47F0" w:rsidRDefault="00EF47F0" w:rsidP="008C2B91">
      <w:pPr>
        <w:pStyle w:val="a5"/>
        <w:numPr>
          <w:ilvl w:val="2"/>
          <w:numId w:val="10"/>
        </w:numPr>
        <w:rPr>
          <w:rtl/>
        </w:rPr>
      </w:pPr>
      <w:r>
        <w:rPr>
          <w:rtl/>
        </w:rPr>
        <w:t>למען הסר ספק מספר הימים יחל מיום קבלת החשבונית ואישורה על ידי המזמין.</w:t>
      </w:r>
    </w:p>
    <w:p w14:paraId="69FE191C" w14:textId="77777777" w:rsidR="00EF47F0" w:rsidRDefault="00EF47F0" w:rsidP="008C2B91">
      <w:pPr>
        <w:pStyle w:val="a5"/>
        <w:numPr>
          <w:ilvl w:val="2"/>
          <w:numId w:val="10"/>
        </w:numPr>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4163DC9" w14:textId="77777777" w:rsidR="00EF47F0" w:rsidRDefault="00EF47F0" w:rsidP="008C2B91">
      <w:pPr>
        <w:pStyle w:val="a5"/>
        <w:numPr>
          <w:ilvl w:val="2"/>
          <w:numId w:val="10"/>
        </w:numPr>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משדרישת התשלום או הדוח לא אושרו. </w:t>
      </w:r>
    </w:p>
    <w:p w14:paraId="744D271A" w14:textId="77777777" w:rsidR="00EF47F0" w:rsidRDefault="00EF47F0" w:rsidP="008C2B91">
      <w:pPr>
        <w:pStyle w:val="a5"/>
        <w:numPr>
          <w:ilvl w:val="2"/>
          <w:numId w:val="10"/>
        </w:numPr>
        <w:rPr>
          <w:rtl/>
        </w:rPr>
      </w:pPr>
      <w:r>
        <w:rPr>
          <w:rtl/>
        </w:rPr>
        <w:t xml:space="preserve">למען הסר ספק מוסכם בין הצדדים כי המזמין לא יהא אחראי לכיסוי גרעון כלשהו שייגרם ליועץ עקב מתן השירותים. </w:t>
      </w:r>
    </w:p>
    <w:p w14:paraId="4EE1FD8A" w14:textId="77777777" w:rsidR="00EF47F0" w:rsidRDefault="00EF47F0" w:rsidP="008C2B91">
      <w:pPr>
        <w:pStyle w:val="a5"/>
        <w:numPr>
          <w:ilvl w:val="2"/>
          <w:numId w:val="10"/>
        </w:numPr>
        <w:rPr>
          <w:rtl/>
        </w:rPr>
      </w:pPr>
      <w:r>
        <w:rPr>
          <w:rtl/>
        </w:rPr>
        <w:t>מוסכם בזה בין הצדדים, כי לא ישולם ליועץ 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p>
    <w:p w14:paraId="4EC882F4" w14:textId="1E398848" w:rsidR="00E559E6" w:rsidRDefault="00EF47F0" w:rsidP="008C2B91">
      <w:pPr>
        <w:pStyle w:val="a5"/>
        <w:numPr>
          <w:ilvl w:val="2"/>
          <w:numId w:val="10"/>
        </w:numPr>
        <w:rPr>
          <w:rtl/>
        </w:rPr>
      </w:pPr>
      <w:r>
        <w:rPr>
          <w:rtl/>
        </w:rPr>
        <w:t xml:space="preserve">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w:t>
      </w:r>
      <w:r w:rsidR="006B6A9F">
        <w:rPr>
          <w:rFonts w:hint="cs"/>
          <w:rtl/>
        </w:rPr>
        <w:t>למעט במקרה בו ישתנה שיעור המע"מ או</w:t>
      </w:r>
      <w:r>
        <w:rPr>
          <w:rtl/>
        </w:rPr>
        <w:t xml:space="preserve"> </w:t>
      </w:r>
      <w:r w:rsidR="006B6A9F">
        <w:rPr>
          <w:rFonts w:hint="cs"/>
          <w:rtl/>
        </w:rPr>
        <w:t xml:space="preserve">בהתאם לאמור בסעיף ההצמדה, סעיף </w:t>
      </w:r>
      <w:r w:rsidR="006B6A9F">
        <w:rPr>
          <w:rtl/>
        </w:rPr>
        <w:fldChar w:fldCharType="begin"/>
      </w:r>
      <w:r w:rsidR="006B6A9F">
        <w:rPr>
          <w:rtl/>
        </w:rPr>
        <w:instrText xml:space="preserve"> </w:instrText>
      </w:r>
      <w:r w:rsidR="006B6A9F">
        <w:rPr>
          <w:rFonts w:hint="cs"/>
        </w:rPr>
        <w:instrText>REF</w:instrText>
      </w:r>
      <w:r w:rsidR="006B6A9F">
        <w:rPr>
          <w:rFonts w:hint="cs"/>
          <w:rtl/>
        </w:rPr>
        <w:instrText xml:space="preserve"> _</w:instrText>
      </w:r>
      <w:r w:rsidR="006B6A9F">
        <w:rPr>
          <w:rFonts w:hint="cs"/>
        </w:rPr>
        <w:instrText>Ref27645256 \r \h</w:instrText>
      </w:r>
      <w:r w:rsidR="006B6A9F">
        <w:rPr>
          <w:rtl/>
        </w:rPr>
        <w:instrText xml:space="preserve"> </w:instrText>
      </w:r>
      <w:r w:rsidR="006B6A9F">
        <w:rPr>
          <w:rtl/>
        </w:rPr>
      </w:r>
      <w:r w:rsidR="006B6A9F">
        <w:rPr>
          <w:rtl/>
        </w:rPr>
        <w:fldChar w:fldCharType="separate"/>
      </w:r>
      <w:r w:rsidR="00A55FAB">
        <w:rPr>
          <w:cs/>
        </w:rPr>
        <w:t>‎</w:t>
      </w:r>
      <w:r w:rsidR="00A55FAB">
        <w:t>12</w:t>
      </w:r>
      <w:r w:rsidR="006B6A9F">
        <w:rPr>
          <w:rtl/>
        </w:rPr>
        <w:fldChar w:fldCharType="end"/>
      </w:r>
      <w:r w:rsidR="006B6A9F">
        <w:rPr>
          <w:rFonts w:hint="cs"/>
          <w:rtl/>
        </w:rPr>
        <w:t xml:space="preserve"> </w:t>
      </w:r>
      <w:r>
        <w:rPr>
          <w:rtl/>
        </w:rPr>
        <w:t xml:space="preserve"> </w:t>
      </w:r>
      <w:r w:rsidR="006B6A9F">
        <w:rPr>
          <w:rFonts w:hint="cs"/>
          <w:rtl/>
        </w:rPr>
        <w:t>ש</w:t>
      </w:r>
      <w:r>
        <w:rPr>
          <w:rtl/>
        </w:rPr>
        <w:t>להלן.</w:t>
      </w:r>
    </w:p>
    <w:p w14:paraId="7D54B316" w14:textId="77777777" w:rsidR="00EF47F0" w:rsidRDefault="00EF47F0" w:rsidP="008C2B91">
      <w:pPr>
        <w:pStyle w:val="24"/>
        <w:numPr>
          <w:ilvl w:val="0"/>
          <w:numId w:val="10"/>
        </w:numPr>
        <w:rPr>
          <w:rtl/>
        </w:rPr>
      </w:pPr>
      <w:bookmarkStart w:id="174" w:name="_Ref27645256"/>
      <w:r>
        <w:rPr>
          <w:rtl/>
        </w:rPr>
        <w:t>הצמדה והתאמה</w:t>
      </w:r>
      <w:bookmarkEnd w:id="174"/>
      <w:r>
        <w:rPr>
          <w:rtl/>
        </w:rPr>
        <w:t xml:space="preserve"> </w:t>
      </w:r>
    </w:p>
    <w:p w14:paraId="35675B23" w14:textId="77777777" w:rsidR="00654444" w:rsidRPr="00654444" w:rsidRDefault="00654444" w:rsidP="008C2B91">
      <w:pPr>
        <w:numPr>
          <w:ilvl w:val="1"/>
          <w:numId w:val="10"/>
        </w:numPr>
        <w:spacing w:after="0"/>
        <w:contextualSpacing w:val="0"/>
        <w:rPr>
          <w:rFonts w:ascii="David" w:hAnsi="David" w:cs="David"/>
          <w:sz w:val="24"/>
          <w:u w:val="single"/>
        </w:rPr>
      </w:pPr>
      <w:r w:rsidRPr="00654444">
        <w:rPr>
          <w:rFonts w:ascii="David" w:hAnsi="David" w:cs="David"/>
          <w:sz w:val="24"/>
          <w:u w:val="single"/>
          <w:rtl/>
        </w:rPr>
        <w:t>הגדרות בנושא הצמדה</w:t>
      </w:r>
    </w:p>
    <w:p w14:paraId="59202933" w14:textId="77777777" w:rsidR="00654444" w:rsidRPr="0030420C" w:rsidRDefault="00654444" w:rsidP="008C2B91">
      <w:pPr>
        <w:pStyle w:val="a5"/>
        <w:numPr>
          <w:ilvl w:val="2"/>
          <w:numId w:val="10"/>
        </w:numPr>
        <w:rPr>
          <w:rFonts w:ascii="David" w:hAnsi="David" w:cs="David"/>
          <w:sz w:val="24"/>
          <w:rtl/>
        </w:rPr>
      </w:pPr>
      <w:r w:rsidRPr="0030420C">
        <w:rPr>
          <w:rFonts w:ascii="David" w:hAnsi="David" w:cs="David"/>
          <w:sz w:val="24"/>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1D9816A" w14:textId="77777777" w:rsidR="00654444" w:rsidRPr="0030420C" w:rsidRDefault="00654444" w:rsidP="008C2B91">
      <w:pPr>
        <w:pStyle w:val="a5"/>
        <w:numPr>
          <w:ilvl w:val="2"/>
          <w:numId w:val="10"/>
        </w:numPr>
        <w:rPr>
          <w:rFonts w:ascii="David" w:hAnsi="David" w:cs="David"/>
          <w:sz w:val="24"/>
        </w:rPr>
      </w:pPr>
      <w:r w:rsidRPr="0030420C">
        <w:rPr>
          <w:rFonts w:ascii="David" w:hAnsi="David" w:cs="David"/>
          <w:sz w:val="24"/>
          <w:rtl/>
        </w:rPr>
        <w:t>תאריך קובע – המועד על פיו נקבע המדד הקובע, לצורך תשלום ההצמדה עבור תקופה מוגדרת.</w:t>
      </w:r>
    </w:p>
    <w:p w14:paraId="50468AF6" w14:textId="77777777" w:rsidR="00654444" w:rsidRPr="0030420C" w:rsidRDefault="00654444" w:rsidP="008C2B91">
      <w:pPr>
        <w:pStyle w:val="a5"/>
        <w:numPr>
          <w:ilvl w:val="2"/>
          <w:numId w:val="10"/>
        </w:numPr>
        <w:rPr>
          <w:rFonts w:ascii="David" w:hAnsi="David" w:cs="David"/>
          <w:sz w:val="24"/>
        </w:rPr>
      </w:pPr>
      <w:r w:rsidRPr="0030420C">
        <w:rPr>
          <w:rFonts w:ascii="David" w:hAnsi="David" w:cs="David"/>
          <w:sz w:val="24"/>
          <w:rtl/>
        </w:rPr>
        <w:t>תאריך בסיס – המועד שממנו ואילך מחושבת ההצמדה, לאורך כל תקופת ההתקשרות.</w:t>
      </w:r>
      <w:r w:rsidRPr="0030420C">
        <w:rPr>
          <w:rFonts w:ascii="David" w:hAnsi="David" w:cs="David"/>
          <w:sz w:val="24"/>
        </w:rPr>
        <w:t xml:space="preserve"> </w:t>
      </w:r>
    </w:p>
    <w:p w14:paraId="3D4DD5D6" w14:textId="77777777" w:rsidR="00654444" w:rsidRPr="0030420C" w:rsidRDefault="00654444" w:rsidP="008C2B91">
      <w:pPr>
        <w:pStyle w:val="a5"/>
        <w:numPr>
          <w:ilvl w:val="2"/>
          <w:numId w:val="10"/>
        </w:numPr>
        <w:rPr>
          <w:rFonts w:ascii="David" w:hAnsi="David" w:cs="David"/>
          <w:sz w:val="24"/>
        </w:rPr>
      </w:pPr>
      <w:r w:rsidRPr="0030420C">
        <w:rPr>
          <w:rFonts w:ascii="David" w:hAnsi="David" w:cs="David"/>
          <w:sz w:val="24"/>
          <w:rtl/>
        </w:rPr>
        <w:t>מדד קובע – ערך המדד בתאריך הקובע, בהתאם לסוג ההצמדה (הצמדה למדד בגין או הצמדה למדד ידוע).</w:t>
      </w:r>
    </w:p>
    <w:p w14:paraId="6E113DBE" w14:textId="77777777" w:rsidR="00654444" w:rsidRPr="0030420C" w:rsidRDefault="00654444" w:rsidP="008C2B91">
      <w:pPr>
        <w:pStyle w:val="a5"/>
        <w:numPr>
          <w:ilvl w:val="2"/>
          <w:numId w:val="10"/>
        </w:numPr>
        <w:rPr>
          <w:rFonts w:ascii="David" w:hAnsi="David" w:cs="David"/>
          <w:sz w:val="24"/>
        </w:rPr>
      </w:pPr>
      <w:r w:rsidRPr="0030420C">
        <w:rPr>
          <w:rFonts w:ascii="David" w:hAnsi="David" w:cs="David"/>
          <w:sz w:val="24"/>
          <w:rtl/>
        </w:rPr>
        <w:t>מדד בסיס – ערך המדד בתאריך הבסיס, בהתאם לסוג ההצמדה (הצמדה למדד בגין או הצמדה למדד ידוע).</w:t>
      </w:r>
    </w:p>
    <w:p w14:paraId="267A9B69" w14:textId="77777777" w:rsidR="00654444" w:rsidRPr="0030420C" w:rsidRDefault="00654444" w:rsidP="008C2B91">
      <w:pPr>
        <w:pStyle w:val="a5"/>
        <w:numPr>
          <w:ilvl w:val="2"/>
          <w:numId w:val="10"/>
        </w:numPr>
        <w:rPr>
          <w:rFonts w:ascii="David" w:hAnsi="David" w:cs="David"/>
          <w:sz w:val="24"/>
          <w:rtl/>
        </w:rPr>
      </w:pPr>
      <w:r w:rsidRPr="0030420C">
        <w:rPr>
          <w:rFonts w:ascii="David" w:hAnsi="David" w:cs="David"/>
          <w:sz w:val="24"/>
          <w:rtl/>
        </w:rPr>
        <w:t>מדד בגין – המדד הרשמי שפורסם, בגין החודש שבו חל התאריך הקובע.</w:t>
      </w:r>
    </w:p>
    <w:p w14:paraId="48A8C883" w14:textId="77777777" w:rsidR="00654444" w:rsidRPr="0030420C" w:rsidRDefault="00654444" w:rsidP="008C2B91">
      <w:pPr>
        <w:pStyle w:val="a5"/>
        <w:numPr>
          <w:ilvl w:val="2"/>
          <w:numId w:val="10"/>
        </w:numPr>
        <w:rPr>
          <w:rFonts w:ascii="David" w:hAnsi="David" w:cs="David"/>
          <w:sz w:val="24"/>
        </w:rPr>
      </w:pPr>
      <w:r w:rsidRPr="0030420C">
        <w:rPr>
          <w:rFonts w:ascii="David" w:hAnsi="David" w:cs="David"/>
          <w:sz w:val="24"/>
          <w:rtl/>
        </w:rPr>
        <w:t>מדד ידוע – המדד האחרון שפורסם באופן רשמי, נכון לתאריך הקובע, גם אם טרם פורסם המדד בגין אותו החודש.</w:t>
      </w:r>
    </w:p>
    <w:p w14:paraId="0E211A5E" w14:textId="77777777" w:rsidR="00654444" w:rsidRPr="0030420C" w:rsidRDefault="00654444" w:rsidP="008C2B91">
      <w:pPr>
        <w:pStyle w:val="a5"/>
        <w:numPr>
          <w:ilvl w:val="1"/>
          <w:numId w:val="10"/>
        </w:numPr>
        <w:rPr>
          <w:rFonts w:ascii="David" w:hAnsi="David" w:cs="David"/>
          <w:sz w:val="24"/>
          <w:u w:val="single"/>
          <w:rtl/>
        </w:rPr>
      </w:pPr>
      <w:r w:rsidRPr="0030420C">
        <w:rPr>
          <w:rFonts w:ascii="David" w:hAnsi="David" w:cs="David"/>
          <w:sz w:val="24"/>
          <w:u w:val="single"/>
          <w:rtl/>
        </w:rPr>
        <w:t>תנאי ההצמדה</w:t>
      </w:r>
    </w:p>
    <w:p w14:paraId="26FD3448" w14:textId="77777777" w:rsidR="00654444" w:rsidRPr="0030420C" w:rsidRDefault="00654444" w:rsidP="008C2B91">
      <w:pPr>
        <w:pStyle w:val="a5"/>
        <w:numPr>
          <w:ilvl w:val="2"/>
          <w:numId w:val="10"/>
        </w:numPr>
        <w:rPr>
          <w:rFonts w:ascii="David" w:hAnsi="David" w:cs="David"/>
          <w:sz w:val="24"/>
        </w:rPr>
      </w:pPr>
      <w:r w:rsidRPr="0030420C">
        <w:rPr>
          <w:rFonts w:ascii="David" w:hAnsi="David" w:cs="David"/>
          <w:sz w:val="24"/>
          <w:rtl/>
        </w:rPr>
        <w:t xml:space="preserve">תאריך הבסיס – המועד האחרון להגשת הצעת המחיר הסופית. </w:t>
      </w:r>
    </w:p>
    <w:p w14:paraId="5ACB8778" w14:textId="77777777" w:rsidR="00654444" w:rsidRPr="0030420C" w:rsidRDefault="00654444" w:rsidP="008C2B91">
      <w:pPr>
        <w:pStyle w:val="a5"/>
        <w:numPr>
          <w:ilvl w:val="2"/>
          <w:numId w:val="10"/>
        </w:numPr>
        <w:rPr>
          <w:rFonts w:ascii="David" w:hAnsi="David" w:cs="David"/>
          <w:sz w:val="24"/>
          <w:rtl/>
        </w:rPr>
      </w:pPr>
      <w:r w:rsidRPr="0030420C">
        <w:rPr>
          <w:rFonts w:ascii="David" w:hAnsi="David" w:cs="David"/>
          <w:sz w:val="24"/>
          <w:rtl/>
        </w:rPr>
        <w:t xml:space="preserve">התאריך הקובע – תאריך החשבונית. </w:t>
      </w:r>
    </w:p>
    <w:p w14:paraId="4D18F437" w14:textId="77777777" w:rsidR="00654444" w:rsidRPr="0030420C" w:rsidRDefault="00654444" w:rsidP="008C2B91">
      <w:pPr>
        <w:pStyle w:val="a5"/>
        <w:numPr>
          <w:ilvl w:val="2"/>
          <w:numId w:val="10"/>
        </w:numPr>
        <w:rPr>
          <w:rFonts w:ascii="David" w:hAnsi="David" w:cs="David"/>
          <w:sz w:val="24"/>
        </w:rPr>
      </w:pPr>
      <w:r w:rsidRPr="0030420C">
        <w:rPr>
          <w:rFonts w:ascii="David" w:hAnsi="David" w:cs="David"/>
          <w:sz w:val="24"/>
          <w:rtl/>
        </w:rPr>
        <w:t xml:space="preserve">מדד / שער חליפין – מדד המחירים לצרכן. </w:t>
      </w:r>
    </w:p>
    <w:p w14:paraId="515DB1DA" w14:textId="77777777" w:rsidR="00654444" w:rsidRPr="0030420C" w:rsidRDefault="00654444" w:rsidP="008C2B91">
      <w:pPr>
        <w:pStyle w:val="a5"/>
        <w:numPr>
          <w:ilvl w:val="2"/>
          <w:numId w:val="10"/>
        </w:numPr>
        <w:rPr>
          <w:rFonts w:ascii="David" w:hAnsi="David" w:cs="David"/>
          <w:sz w:val="24"/>
        </w:rPr>
      </w:pPr>
      <w:r w:rsidRPr="0030420C">
        <w:rPr>
          <w:rFonts w:ascii="David" w:hAnsi="David" w:cs="David"/>
          <w:sz w:val="24"/>
          <w:rtl/>
        </w:rPr>
        <w:t>סוג המדד – מדד ידוע.</w:t>
      </w:r>
    </w:p>
    <w:p w14:paraId="127CEA2A" w14:textId="77777777" w:rsidR="00654444" w:rsidRPr="0030420C" w:rsidRDefault="00654444" w:rsidP="008C2B91">
      <w:pPr>
        <w:pStyle w:val="a5"/>
        <w:numPr>
          <w:ilvl w:val="2"/>
          <w:numId w:val="10"/>
        </w:numPr>
        <w:rPr>
          <w:rFonts w:ascii="David" w:hAnsi="David" w:cs="David"/>
          <w:sz w:val="24"/>
        </w:rPr>
      </w:pPr>
      <w:r w:rsidRPr="0030420C">
        <w:rPr>
          <w:rFonts w:ascii="David" w:hAnsi="David" w:cs="David"/>
          <w:sz w:val="24"/>
          <w:rtl/>
        </w:rPr>
        <w:t xml:space="preserve">תדירות ההצמדה – </w:t>
      </w:r>
      <w:r w:rsidR="00E3454F">
        <w:rPr>
          <w:rFonts w:ascii="David" w:hAnsi="David" w:cs="David" w:hint="cs"/>
          <w:sz w:val="24"/>
          <w:rtl/>
        </w:rPr>
        <w:t>שנתית</w:t>
      </w:r>
      <w:r w:rsidRPr="0030420C">
        <w:rPr>
          <w:rFonts w:ascii="David" w:hAnsi="David" w:cs="David"/>
          <w:sz w:val="24"/>
          <w:rtl/>
        </w:rPr>
        <w:t>.</w:t>
      </w:r>
    </w:p>
    <w:p w14:paraId="5D300B4C" w14:textId="77777777" w:rsidR="00654444" w:rsidRPr="0030420C" w:rsidRDefault="00654444" w:rsidP="008C2B91">
      <w:pPr>
        <w:pStyle w:val="a5"/>
        <w:numPr>
          <w:ilvl w:val="2"/>
          <w:numId w:val="10"/>
        </w:numPr>
        <w:rPr>
          <w:rFonts w:ascii="David" w:hAnsi="David" w:cs="David"/>
          <w:sz w:val="24"/>
          <w:rtl/>
        </w:rPr>
      </w:pPr>
      <w:r w:rsidRPr="0030420C">
        <w:rPr>
          <w:rFonts w:ascii="David" w:hAnsi="David" w:cs="David"/>
          <w:sz w:val="24"/>
          <w:rtl/>
        </w:rPr>
        <w:t xml:space="preserve">חלקיות ההצמדה – 100%. </w:t>
      </w:r>
    </w:p>
    <w:p w14:paraId="172E4BBD" w14:textId="77777777" w:rsidR="00654444" w:rsidRPr="0030420C" w:rsidRDefault="00654444" w:rsidP="008C2B91">
      <w:pPr>
        <w:pStyle w:val="21"/>
        <w:keepNext/>
        <w:keepLines/>
        <w:numPr>
          <w:ilvl w:val="0"/>
          <w:numId w:val="0"/>
        </w:numPr>
        <w:spacing w:line="240" w:lineRule="auto"/>
        <w:ind w:left="360"/>
        <w:rPr>
          <w:rFonts w:ascii="David" w:hAnsi="David" w:cs="David"/>
          <w:sz w:val="24"/>
          <w:szCs w:val="24"/>
        </w:rPr>
      </w:pPr>
    </w:p>
    <w:p w14:paraId="661C3F11" w14:textId="77777777" w:rsidR="00654444" w:rsidRPr="0030420C" w:rsidRDefault="00654444" w:rsidP="008C2B91">
      <w:pPr>
        <w:pStyle w:val="a5"/>
        <w:numPr>
          <w:ilvl w:val="1"/>
          <w:numId w:val="10"/>
        </w:numPr>
        <w:rPr>
          <w:rFonts w:ascii="David" w:hAnsi="David" w:cs="David"/>
          <w:sz w:val="24"/>
          <w:u w:val="single"/>
          <w:rtl/>
        </w:rPr>
      </w:pPr>
      <w:r w:rsidRPr="0030420C">
        <w:rPr>
          <w:rFonts w:ascii="David" w:hAnsi="David" w:cs="David"/>
          <w:sz w:val="24"/>
          <w:u w:val="single"/>
          <w:rtl/>
        </w:rPr>
        <w:t>ביצוע ההצמדה</w:t>
      </w:r>
    </w:p>
    <w:p w14:paraId="64AC4BDC" w14:textId="5172CB3F" w:rsidR="00654444" w:rsidRPr="0030420C" w:rsidRDefault="00654444" w:rsidP="008C2B91">
      <w:pPr>
        <w:pStyle w:val="a5"/>
        <w:numPr>
          <w:ilvl w:val="2"/>
          <w:numId w:val="10"/>
        </w:numPr>
        <w:rPr>
          <w:rFonts w:ascii="David" w:hAnsi="David" w:cs="David"/>
          <w:sz w:val="24"/>
        </w:rPr>
      </w:pPr>
      <w:r w:rsidRPr="0030420C">
        <w:rPr>
          <w:rFonts w:ascii="David" w:hAnsi="David" w:cs="David"/>
          <w:sz w:val="24"/>
          <w:rtl/>
        </w:rPr>
        <w:t>ביצוע ההצמדה יחל מהחשבונית הראשונה להתקשרות.</w:t>
      </w:r>
    </w:p>
    <w:p w14:paraId="40E72B36" w14:textId="212DCF0C" w:rsidR="00654444" w:rsidRPr="009E005E" w:rsidRDefault="00654444" w:rsidP="008C2B91">
      <w:pPr>
        <w:pStyle w:val="a5"/>
        <w:numPr>
          <w:ilvl w:val="1"/>
          <w:numId w:val="10"/>
        </w:numPr>
        <w:rPr>
          <w:rFonts w:ascii="David" w:hAnsi="David" w:cs="David"/>
          <w:sz w:val="24"/>
        </w:rPr>
      </w:pPr>
      <w:r w:rsidRPr="009E005E">
        <w:rPr>
          <w:rFonts w:ascii="David" w:hAnsi="David" w:cs="David"/>
          <w:sz w:val="24"/>
          <w:rtl/>
        </w:rPr>
        <w:t>אופן חישוב ההצמדה</w:t>
      </w:r>
      <w:r w:rsidR="00740F15" w:rsidRPr="009E005E">
        <w:rPr>
          <w:rFonts w:ascii="David" w:hAnsi="David" w:cs="David" w:hint="cs"/>
          <w:sz w:val="24"/>
          <w:rtl/>
        </w:rPr>
        <w:t>, לעניין התמורה האמורה בסעיפים</w:t>
      </w:r>
      <w:r w:rsidR="00F34BD4" w:rsidRPr="009E005E">
        <w:rPr>
          <w:rFonts w:ascii="David" w:hAnsi="David" w:cs="David" w:hint="cs"/>
          <w:sz w:val="24"/>
          <w:rtl/>
        </w:rPr>
        <w:t xml:space="preserve"> </w:t>
      </w:r>
      <w:r w:rsidR="009E005E" w:rsidRPr="009E005E">
        <w:rPr>
          <w:rFonts w:ascii="David" w:hAnsi="David" w:cs="David" w:hint="cs"/>
          <w:sz w:val="24"/>
          <w:rtl/>
        </w:rPr>
        <w:t xml:space="preserve"> </w:t>
      </w:r>
      <w:r w:rsidR="003E25B6">
        <w:rPr>
          <w:rFonts w:ascii="David" w:hAnsi="David" w:cs="David"/>
          <w:sz w:val="24"/>
          <w:rtl/>
        </w:rPr>
        <w:fldChar w:fldCharType="begin"/>
      </w:r>
      <w:r w:rsidR="003E25B6">
        <w:rPr>
          <w:rFonts w:ascii="David" w:hAnsi="David" w:cs="David"/>
          <w:sz w:val="24"/>
          <w:rtl/>
        </w:rPr>
        <w:instrText xml:space="preserve"> </w:instrText>
      </w:r>
      <w:r w:rsidR="003E25B6">
        <w:rPr>
          <w:rFonts w:ascii="David" w:hAnsi="David" w:cs="David" w:hint="cs"/>
          <w:sz w:val="24"/>
        </w:rPr>
        <w:instrText>REF</w:instrText>
      </w:r>
      <w:r w:rsidR="003E25B6">
        <w:rPr>
          <w:rFonts w:ascii="David" w:hAnsi="David" w:cs="David" w:hint="cs"/>
          <w:sz w:val="24"/>
          <w:rtl/>
        </w:rPr>
        <w:instrText xml:space="preserve"> _</w:instrText>
      </w:r>
      <w:r w:rsidR="003E25B6">
        <w:rPr>
          <w:rFonts w:ascii="David" w:hAnsi="David" w:cs="David" w:hint="cs"/>
          <w:sz w:val="24"/>
        </w:rPr>
        <w:instrText>Ref128409942 \r \h</w:instrText>
      </w:r>
      <w:r w:rsidR="003E25B6">
        <w:rPr>
          <w:rFonts w:ascii="David" w:hAnsi="David" w:cs="David"/>
          <w:sz w:val="24"/>
          <w:rtl/>
        </w:rPr>
        <w:instrText xml:space="preserve"> </w:instrText>
      </w:r>
      <w:r w:rsidR="003E25B6">
        <w:rPr>
          <w:rFonts w:ascii="David" w:hAnsi="David" w:cs="David"/>
          <w:sz w:val="24"/>
          <w:rtl/>
        </w:rPr>
      </w:r>
      <w:r w:rsidR="003E25B6">
        <w:rPr>
          <w:rFonts w:ascii="David" w:hAnsi="David" w:cs="David"/>
          <w:sz w:val="24"/>
          <w:rtl/>
        </w:rPr>
        <w:fldChar w:fldCharType="separate"/>
      </w:r>
      <w:r w:rsidR="00A55FAB">
        <w:rPr>
          <w:rFonts w:ascii="David" w:hAnsi="David" w:cs="David"/>
          <w:sz w:val="24"/>
          <w:cs/>
        </w:rPr>
        <w:t>‎</w:t>
      </w:r>
      <w:r w:rsidR="00A55FAB">
        <w:rPr>
          <w:rFonts w:ascii="David" w:hAnsi="David" w:cs="David"/>
          <w:sz w:val="24"/>
        </w:rPr>
        <w:t>11.10.1</w:t>
      </w:r>
      <w:r w:rsidR="003E25B6">
        <w:rPr>
          <w:rFonts w:ascii="David" w:hAnsi="David" w:cs="David"/>
          <w:sz w:val="24"/>
          <w:rtl/>
        </w:rPr>
        <w:fldChar w:fldCharType="end"/>
      </w:r>
      <w:r w:rsidR="003E25B6">
        <w:rPr>
          <w:rFonts w:ascii="David" w:hAnsi="David" w:cs="David" w:hint="cs"/>
          <w:sz w:val="24"/>
          <w:rtl/>
        </w:rPr>
        <w:t>-</w:t>
      </w:r>
      <w:r w:rsidR="003E25B6">
        <w:rPr>
          <w:rFonts w:ascii="David" w:hAnsi="David" w:cs="David"/>
          <w:sz w:val="24"/>
          <w:rtl/>
        </w:rPr>
        <w:fldChar w:fldCharType="begin"/>
      </w:r>
      <w:r w:rsidR="003E25B6">
        <w:rPr>
          <w:rFonts w:ascii="David" w:hAnsi="David" w:cs="David"/>
          <w:sz w:val="24"/>
          <w:rtl/>
        </w:rPr>
        <w:instrText xml:space="preserve"> </w:instrText>
      </w:r>
      <w:r w:rsidR="003E25B6">
        <w:rPr>
          <w:rFonts w:ascii="David" w:hAnsi="David" w:cs="David" w:hint="cs"/>
          <w:sz w:val="24"/>
        </w:rPr>
        <w:instrText>REF</w:instrText>
      </w:r>
      <w:r w:rsidR="003E25B6">
        <w:rPr>
          <w:rFonts w:ascii="David" w:hAnsi="David" w:cs="David" w:hint="cs"/>
          <w:sz w:val="24"/>
          <w:rtl/>
        </w:rPr>
        <w:instrText xml:space="preserve"> _</w:instrText>
      </w:r>
      <w:r w:rsidR="003E25B6">
        <w:rPr>
          <w:rFonts w:ascii="David" w:hAnsi="David" w:cs="David" w:hint="cs"/>
          <w:sz w:val="24"/>
        </w:rPr>
        <w:instrText>Ref128409954 \r \h</w:instrText>
      </w:r>
      <w:r w:rsidR="003E25B6">
        <w:rPr>
          <w:rFonts w:ascii="David" w:hAnsi="David" w:cs="David"/>
          <w:sz w:val="24"/>
          <w:rtl/>
        </w:rPr>
        <w:instrText xml:space="preserve"> </w:instrText>
      </w:r>
      <w:r w:rsidR="003E25B6">
        <w:rPr>
          <w:rFonts w:ascii="David" w:hAnsi="David" w:cs="David"/>
          <w:sz w:val="24"/>
          <w:rtl/>
        </w:rPr>
      </w:r>
      <w:r w:rsidR="003E25B6">
        <w:rPr>
          <w:rFonts w:ascii="David" w:hAnsi="David" w:cs="David"/>
          <w:sz w:val="24"/>
          <w:rtl/>
        </w:rPr>
        <w:fldChar w:fldCharType="separate"/>
      </w:r>
      <w:r w:rsidR="00A55FAB">
        <w:rPr>
          <w:rFonts w:ascii="David" w:hAnsi="David" w:cs="David"/>
          <w:sz w:val="24"/>
          <w:cs/>
        </w:rPr>
        <w:t>‎</w:t>
      </w:r>
      <w:r w:rsidR="00A55FAB">
        <w:rPr>
          <w:rFonts w:ascii="David" w:hAnsi="David" w:cs="David"/>
          <w:sz w:val="24"/>
        </w:rPr>
        <w:t>11.10.4</w:t>
      </w:r>
      <w:r w:rsidR="003E25B6">
        <w:rPr>
          <w:rFonts w:ascii="David" w:hAnsi="David" w:cs="David"/>
          <w:sz w:val="24"/>
          <w:rtl/>
        </w:rPr>
        <w:fldChar w:fldCharType="end"/>
      </w:r>
      <w:r w:rsidR="00740F15" w:rsidRPr="009E005E">
        <w:rPr>
          <w:rFonts w:ascii="David" w:hAnsi="David" w:cs="David" w:hint="cs"/>
          <w:sz w:val="24"/>
          <w:rtl/>
        </w:rPr>
        <w:t xml:space="preserve"> לעיל</w:t>
      </w:r>
    </w:p>
    <w:p w14:paraId="7F718CDB" w14:textId="77777777" w:rsidR="00654444" w:rsidRPr="0030420C" w:rsidRDefault="00654444" w:rsidP="008C2B91">
      <w:pPr>
        <w:pStyle w:val="21"/>
        <w:keepNext/>
        <w:keepLines/>
        <w:numPr>
          <w:ilvl w:val="2"/>
          <w:numId w:val="10"/>
        </w:numPr>
        <w:rPr>
          <w:rFonts w:ascii="David" w:hAnsi="David" w:cs="David"/>
          <w:sz w:val="24"/>
          <w:szCs w:val="24"/>
        </w:rPr>
      </w:pPr>
      <w:r w:rsidRPr="0030420C">
        <w:rPr>
          <w:rFonts w:ascii="David" w:hAnsi="David" w:cs="David"/>
          <w:sz w:val="24"/>
          <w:szCs w:val="24"/>
          <w:rtl/>
        </w:rPr>
        <w:t xml:space="preserve">חישוב ההצמדה יבוצע אחת לתקופה, בהתאם לתדירות ביצוע ההצמדות שנקבעה בהסכם ההתקשרות. </w:t>
      </w:r>
    </w:p>
    <w:p w14:paraId="4235B062" w14:textId="6622EE27" w:rsidR="00654444" w:rsidRDefault="00654444" w:rsidP="008C2B91">
      <w:pPr>
        <w:pStyle w:val="21"/>
        <w:keepNext/>
        <w:keepLines/>
        <w:numPr>
          <w:ilvl w:val="2"/>
          <w:numId w:val="10"/>
        </w:numPr>
        <w:rPr>
          <w:rFonts w:ascii="David" w:hAnsi="David" w:cs="David"/>
          <w:sz w:val="24"/>
          <w:szCs w:val="24"/>
        </w:rPr>
      </w:pPr>
      <w:r w:rsidRPr="0030420C">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51733FE" w14:textId="696E26DF" w:rsidR="00740F15" w:rsidRDefault="00740F15" w:rsidP="009E005E">
      <w:pPr>
        <w:pStyle w:val="21"/>
        <w:keepNext/>
        <w:keepLines/>
        <w:numPr>
          <w:ilvl w:val="1"/>
          <w:numId w:val="10"/>
        </w:numPr>
        <w:rPr>
          <w:rFonts w:ascii="David" w:hAnsi="David" w:cs="David"/>
          <w:sz w:val="24"/>
          <w:szCs w:val="24"/>
        </w:rPr>
      </w:pPr>
      <w:r>
        <w:rPr>
          <w:rFonts w:ascii="David" w:hAnsi="David" w:cs="David" w:hint="cs"/>
          <w:sz w:val="24"/>
          <w:szCs w:val="24"/>
          <w:rtl/>
        </w:rPr>
        <w:t>אופן חישוב ההצמדה לעניין התמורה האמורה בסעיף</w:t>
      </w:r>
      <w:r w:rsidR="009E005E">
        <w:rPr>
          <w:rFonts w:ascii="David" w:hAnsi="David" w:cs="David" w:hint="cs"/>
          <w:sz w:val="24"/>
          <w:szCs w:val="24"/>
          <w:rtl/>
        </w:rPr>
        <w:t xml:space="preserve"> </w:t>
      </w:r>
      <w:r w:rsidR="009E005E">
        <w:rPr>
          <w:rFonts w:ascii="David" w:hAnsi="David" w:cs="David"/>
          <w:sz w:val="24"/>
          <w:szCs w:val="24"/>
        </w:rPr>
        <w:fldChar w:fldCharType="begin"/>
      </w:r>
      <w:r w:rsidR="009E005E">
        <w:rPr>
          <w:rFonts w:ascii="David" w:hAnsi="David" w:cs="David"/>
          <w:sz w:val="24"/>
          <w:szCs w:val="24"/>
        </w:rPr>
        <w:instrText xml:space="preserve"> REF _Ref128410048 \r \h </w:instrText>
      </w:r>
      <w:r w:rsidR="009E005E">
        <w:rPr>
          <w:rFonts w:ascii="David" w:hAnsi="David" w:cs="David"/>
          <w:sz w:val="24"/>
          <w:szCs w:val="24"/>
        </w:rPr>
      </w:r>
      <w:r w:rsidR="009E005E">
        <w:rPr>
          <w:rFonts w:ascii="David" w:hAnsi="David" w:cs="David"/>
          <w:sz w:val="24"/>
          <w:szCs w:val="24"/>
        </w:rPr>
        <w:fldChar w:fldCharType="separate"/>
      </w:r>
      <w:r w:rsidR="00A55FAB">
        <w:rPr>
          <w:rFonts w:ascii="David" w:hAnsi="David" w:cs="David"/>
          <w:sz w:val="24"/>
          <w:szCs w:val="24"/>
          <w:cs/>
        </w:rPr>
        <w:t>‎</w:t>
      </w:r>
      <w:r w:rsidR="00A55FAB">
        <w:rPr>
          <w:rFonts w:ascii="David" w:hAnsi="David" w:cs="David"/>
          <w:sz w:val="24"/>
          <w:szCs w:val="24"/>
        </w:rPr>
        <w:t>11.10.5</w:t>
      </w:r>
      <w:r w:rsidR="009E005E">
        <w:rPr>
          <w:rFonts w:ascii="David" w:hAnsi="David" w:cs="David"/>
          <w:sz w:val="24"/>
          <w:szCs w:val="24"/>
        </w:rPr>
        <w:fldChar w:fldCharType="end"/>
      </w:r>
      <w:r w:rsidR="009E005E">
        <w:rPr>
          <w:rFonts w:ascii="David" w:hAnsi="David" w:cs="David"/>
          <w:sz w:val="24"/>
          <w:szCs w:val="24"/>
        </w:rPr>
        <w:t>:</w:t>
      </w:r>
    </w:p>
    <w:p w14:paraId="5EB742C0" w14:textId="123ED2DD" w:rsidR="00740F15" w:rsidRDefault="00740F15" w:rsidP="00740F15">
      <w:pPr>
        <w:pStyle w:val="21"/>
        <w:keepNext/>
        <w:keepLines/>
        <w:numPr>
          <w:ilvl w:val="2"/>
          <w:numId w:val="10"/>
        </w:numPr>
        <w:rPr>
          <w:rFonts w:ascii="David" w:hAnsi="David" w:cs="David"/>
          <w:sz w:val="24"/>
          <w:szCs w:val="24"/>
        </w:rPr>
      </w:pPr>
      <w:r>
        <w:rPr>
          <w:rFonts w:ascii="David" w:hAnsi="David" w:cs="David" w:hint="cs"/>
          <w:sz w:val="24"/>
          <w:szCs w:val="24"/>
          <w:rtl/>
        </w:rPr>
        <w:t xml:space="preserve">התמורה תוצמד לשינויים שייעשו בהוראת תכ"ם 16.2.11 מעת לעת, בהתאם לתנאים ולהנחיות שייקבעו בהוראה זו מעת לעת. </w:t>
      </w:r>
    </w:p>
    <w:p w14:paraId="20BC7F23" w14:textId="77777777" w:rsidR="00B360C9" w:rsidRPr="00654444" w:rsidRDefault="00654444" w:rsidP="008C2B91">
      <w:pPr>
        <w:pStyle w:val="21"/>
        <w:keepNext/>
        <w:keepLines/>
        <w:numPr>
          <w:ilvl w:val="1"/>
          <w:numId w:val="10"/>
        </w:numPr>
        <w:rPr>
          <w:rFonts w:ascii="David" w:hAnsi="David" w:cs="David"/>
          <w:sz w:val="24"/>
          <w:szCs w:val="24"/>
          <w:rtl/>
        </w:rPr>
      </w:pPr>
      <w:r w:rsidRPr="00654444">
        <w:rPr>
          <w:rFonts w:ascii="David" w:hAnsi="David" w:cs="David"/>
          <w:sz w:val="32"/>
          <w:szCs w:val="24"/>
          <w:rtl/>
        </w:rPr>
        <w:t>סכום ההצמדה שיחושב יתווסף או יופחת לתעריפים שנקבעו בהתקשרות</w:t>
      </w:r>
      <w:r w:rsidRPr="00654444">
        <w:rPr>
          <w:rFonts w:ascii="David" w:hAnsi="David" w:cs="David"/>
          <w:sz w:val="28"/>
          <w:rtl/>
        </w:rPr>
        <w:t>.</w:t>
      </w:r>
    </w:p>
    <w:p w14:paraId="7A662BE4" w14:textId="77777777" w:rsidR="00EF47F0" w:rsidRDefault="00EF47F0" w:rsidP="008C2B91">
      <w:pPr>
        <w:pStyle w:val="24"/>
        <w:numPr>
          <w:ilvl w:val="0"/>
          <w:numId w:val="10"/>
        </w:numPr>
        <w:rPr>
          <w:rtl/>
        </w:rPr>
      </w:pPr>
      <w:r>
        <w:rPr>
          <w:rtl/>
        </w:rPr>
        <w:t>קיזוז</w:t>
      </w:r>
    </w:p>
    <w:p w14:paraId="3CAEC34A" w14:textId="77777777" w:rsidR="00E559E6" w:rsidRDefault="00EF47F0" w:rsidP="008C2B91">
      <w:pPr>
        <w:pStyle w:val="a5"/>
        <w:numPr>
          <w:ilvl w:val="1"/>
          <w:numId w:val="10"/>
        </w:numPr>
        <w:rPr>
          <w:rtl/>
        </w:rPr>
      </w:pPr>
      <w:r>
        <w:rPr>
          <w:rtl/>
        </w:rPr>
        <w:t>הזוכה מסכים ומצהיר בזאת כי המזמין יהא רשאי לקזז מהתמורה שעל המזמין לשלם לו על-פי הסכם זה על נספחיו ומכוח כל הסכם אחר - כל סכום המגיע למזמין מן הזוכה על-פי הסכם זה או על-פי כל הסכם אחר.</w:t>
      </w:r>
    </w:p>
    <w:p w14:paraId="1786B24C" w14:textId="77777777" w:rsidR="00EF47F0" w:rsidRDefault="00EF47F0" w:rsidP="008C2B91">
      <w:pPr>
        <w:pStyle w:val="24"/>
        <w:numPr>
          <w:ilvl w:val="0"/>
          <w:numId w:val="10"/>
        </w:numPr>
        <w:rPr>
          <w:rtl/>
        </w:rPr>
      </w:pPr>
      <w:r>
        <w:rPr>
          <w:rtl/>
        </w:rPr>
        <w:t xml:space="preserve">אי קיום יחסי עובד-מעביד </w:t>
      </w:r>
    </w:p>
    <w:p w14:paraId="2572BADE" w14:textId="77777777" w:rsidR="00EF47F0" w:rsidRDefault="00EF47F0" w:rsidP="008C2B91">
      <w:pPr>
        <w:pStyle w:val="a5"/>
        <w:numPr>
          <w:ilvl w:val="1"/>
          <w:numId w:val="10"/>
        </w:numPr>
        <w:rPr>
          <w:rtl/>
        </w:rPr>
      </w:pPr>
      <w:r>
        <w:rPr>
          <w:rtl/>
        </w:rPr>
        <w:t>מוצהר ומוסכם בזאת בין הצדדים כי היחסים בין המזמין לבין הזוכה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ליועץ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3D77A566" w14:textId="77777777" w:rsidR="00EF47F0" w:rsidRDefault="00EF47F0" w:rsidP="008C2B91">
      <w:pPr>
        <w:pStyle w:val="a5"/>
        <w:numPr>
          <w:ilvl w:val="1"/>
          <w:numId w:val="10"/>
        </w:numPr>
        <w:rPr>
          <w:rtl/>
        </w:rPr>
      </w:pPr>
      <w:r>
        <w:rPr>
          <w:rtl/>
        </w:rPr>
        <w:t xml:space="preserve">למען הסר כל ספק, היה ומסיבה כלשהיא, יקבע ע"י רשות מוסמכת, לרבות ע"י גוף שיפוטי, כי ביחסיו עם המזמין, הזוכה או עובדיו הינם עובדים של המזמין, יחולו ההוראות כדלקמן: </w:t>
      </w:r>
    </w:p>
    <w:p w14:paraId="32111039" w14:textId="77777777" w:rsidR="00EF47F0" w:rsidRDefault="00EF47F0" w:rsidP="008C2B91">
      <w:pPr>
        <w:pStyle w:val="a5"/>
        <w:numPr>
          <w:ilvl w:val="2"/>
          <w:numId w:val="10"/>
        </w:numPr>
        <w:rPr>
          <w:rtl/>
        </w:rPr>
      </w:pPr>
      <w:r>
        <w:rPr>
          <w:rtl/>
        </w:rPr>
        <w:t>הזוכה מתחייב לשפות את המזמין בכל סכום שיאלץ לשלמו לפי פסק-דין של ערכאה מוסמכת, הנובע מתביעות עובד הזוכה או מי מטעמו, או הטוען כי הוא עובדו, נגד המזמין.</w:t>
      </w:r>
    </w:p>
    <w:p w14:paraId="53A83033" w14:textId="77777777" w:rsidR="00EF47F0" w:rsidRDefault="00EF47F0" w:rsidP="008C2B91">
      <w:pPr>
        <w:pStyle w:val="a5"/>
        <w:numPr>
          <w:ilvl w:val="2"/>
          <w:numId w:val="10"/>
        </w:numPr>
        <w:rPr>
          <w:rtl/>
        </w:rPr>
      </w:pPr>
      <w:r>
        <w:rPr>
          <w:rtl/>
        </w:rPr>
        <w:t xml:space="preserve">הזוכה יהיה זכאי להפרש בין התמורה שקיבל ובין התשלומים החלים עליו ושהוטלו על המזמין וככל שלא שיפה את המדינה כנדרש בסעיף </w:t>
      </w:r>
      <w:r>
        <w:rPr>
          <w:cs/>
        </w:rPr>
        <w:t>‎</w:t>
      </w:r>
      <w:r>
        <w:t>15.2.1</w:t>
      </w:r>
      <w:r>
        <w:rPr>
          <w:rtl/>
        </w:rPr>
        <w:t xml:space="preserve"> וזאת לרבות על דרך של התחשבנות רטרואקטיבית ככל שהיא מתחייבת מנסיבות העניין.</w:t>
      </w:r>
    </w:p>
    <w:p w14:paraId="764DF807" w14:textId="77777777" w:rsidR="00EF47F0" w:rsidRDefault="00EF47F0" w:rsidP="008C2B91">
      <w:pPr>
        <w:pStyle w:val="a5"/>
        <w:numPr>
          <w:ilvl w:val="1"/>
          <w:numId w:val="10"/>
        </w:numPr>
        <w:rPr>
          <w:rtl/>
        </w:rPr>
      </w:pPr>
      <w:r>
        <w:rPr>
          <w:rtl/>
        </w:rPr>
        <w:t>המזמין, על פי החלטתו הבלעדית ובלא כל תנאי, יהיה רשאי לקזז מכל סכום שיגיע ליועץ, אם וככל שיגיע, את סכומי ההחזר ו/או השיפוי המגיעים לו.</w:t>
      </w:r>
    </w:p>
    <w:p w14:paraId="28312D24" w14:textId="77777777" w:rsidR="00070269" w:rsidRDefault="00070269" w:rsidP="008C2B91">
      <w:pPr>
        <w:pStyle w:val="24"/>
        <w:numPr>
          <w:ilvl w:val="0"/>
          <w:numId w:val="10"/>
        </w:numPr>
      </w:pPr>
      <w:bookmarkStart w:id="175" w:name="_Ref126231980"/>
      <w:bookmarkStart w:id="176" w:name="_Ref534543025"/>
      <w:r w:rsidRPr="00457676">
        <w:rPr>
          <w:rFonts w:hint="cs"/>
          <w:rtl/>
        </w:rPr>
        <w:t>קבלני משנה</w:t>
      </w:r>
      <w:bookmarkEnd w:id="175"/>
    </w:p>
    <w:p w14:paraId="019D76A7" w14:textId="1C66F6C1" w:rsidR="0077320F" w:rsidRDefault="00070269" w:rsidP="008C2B91">
      <w:pPr>
        <w:numPr>
          <w:ilvl w:val="1"/>
          <w:numId w:val="10"/>
        </w:numPr>
        <w:tabs>
          <w:tab w:val="left" w:pos="709"/>
        </w:tabs>
        <w:rPr>
          <w:rFonts w:cs="David"/>
        </w:rPr>
      </w:pPr>
      <w:r>
        <w:rPr>
          <w:rFonts w:cs="David" w:hint="cs"/>
          <w:rtl/>
        </w:rPr>
        <w:t>הספק</w:t>
      </w:r>
      <w:r w:rsidRPr="00AE20BE">
        <w:rPr>
          <w:rFonts w:cs="David"/>
          <w:rtl/>
        </w:rPr>
        <w:t xml:space="preserve"> יהיה רשאי, להפעיל קבלני משנה</w:t>
      </w:r>
      <w:r w:rsidR="0077320F">
        <w:rPr>
          <w:rFonts w:cs="David" w:hint="cs"/>
          <w:rtl/>
        </w:rPr>
        <w:t>, בכפוף למפורט בסעיף זה ואך ורק לצורך השירותים שלהלן:</w:t>
      </w:r>
    </w:p>
    <w:p w14:paraId="10DD9D78" w14:textId="77777777" w:rsidR="0077320F" w:rsidRDefault="0077320F" w:rsidP="0077320F">
      <w:pPr>
        <w:numPr>
          <w:ilvl w:val="2"/>
          <w:numId w:val="10"/>
        </w:numPr>
        <w:tabs>
          <w:tab w:val="left" w:pos="709"/>
        </w:tabs>
        <w:ind w:left="1871"/>
        <w:rPr>
          <w:rFonts w:cs="David"/>
        </w:rPr>
      </w:pPr>
      <w:r>
        <w:rPr>
          <w:rFonts w:cs="David" w:hint="cs"/>
          <w:rtl/>
        </w:rPr>
        <w:t>תפעול לוגיסטי של יום הבחינה</w:t>
      </w:r>
    </w:p>
    <w:p w14:paraId="20EEABEF" w14:textId="77777777" w:rsidR="0077320F" w:rsidRDefault="0077320F" w:rsidP="0077320F">
      <w:pPr>
        <w:numPr>
          <w:ilvl w:val="2"/>
          <w:numId w:val="10"/>
        </w:numPr>
        <w:tabs>
          <w:tab w:val="left" w:pos="709"/>
        </w:tabs>
        <w:ind w:left="1871"/>
        <w:rPr>
          <w:rFonts w:cs="David"/>
        </w:rPr>
      </w:pPr>
      <w:r>
        <w:rPr>
          <w:rFonts w:cs="David" w:hint="cs"/>
          <w:rtl/>
        </w:rPr>
        <w:t>משגיחים לבחינה</w:t>
      </w:r>
    </w:p>
    <w:p w14:paraId="7F46BCA9" w14:textId="77777777" w:rsidR="0077320F" w:rsidRDefault="0077320F" w:rsidP="0077320F">
      <w:pPr>
        <w:numPr>
          <w:ilvl w:val="2"/>
          <w:numId w:val="10"/>
        </w:numPr>
        <w:tabs>
          <w:tab w:val="left" w:pos="709"/>
        </w:tabs>
        <w:ind w:left="1871"/>
        <w:rPr>
          <w:rFonts w:cs="David"/>
        </w:rPr>
      </w:pPr>
      <w:r>
        <w:rPr>
          <w:rFonts w:cs="David" w:hint="cs"/>
          <w:rtl/>
        </w:rPr>
        <w:t>שכירת אתר לקיום הבחינה</w:t>
      </w:r>
    </w:p>
    <w:p w14:paraId="57C096DE" w14:textId="5B727435" w:rsidR="0077320F" w:rsidRDefault="0077320F" w:rsidP="00D6053D">
      <w:pPr>
        <w:numPr>
          <w:ilvl w:val="2"/>
          <w:numId w:val="10"/>
        </w:numPr>
        <w:tabs>
          <w:tab w:val="left" w:pos="709"/>
        </w:tabs>
        <w:ind w:left="1871"/>
        <w:rPr>
          <w:ins w:id="177" w:author="Ziv Yigal" w:date="2023-03-26T13:00:00Z"/>
          <w:rFonts w:cs="David"/>
        </w:rPr>
      </w:pPr>
      <w:r>
        <w:rPr>
          <w:rFonts w:cs="David" w:hint="cs"/>
          <w:rtl/>
        </w:rPr>
        <w:t>שירותים נוספים בכפוף לאישור מראש ובכתב מעת המזמין.</w:t>
      </w:r>
      <w:r w:rsidR="00070269" w:rsidRPr="00DA498A">
        <w:rPr>
          <w:rFonts w:cs="David"/>
          <w:rtl/>
        </w:rPr>
        <w:t xml:space="preserve"> </w:t>
      </w:r>
    </w:p>
    <w:p w14:paraId="703E2EEF" w14:textId="01A2C895" w:rsidR="008D3EA2" w:rsidRPr="008D3EA2" w:rsidRDefault="008D3EA2" w:rsidP="008D3EA2">
      <w:pPr>
        <w:numPr>
          <w:ilvl w:val="2"/>
          <w:numId w:val="10"/>
        </w:numPr>
        <w:tabs>
          <w:tab w:val="left" w:pos="709"/>
        </w:tabs>
        <w:ind w:left="1871"/>
        <w:rPr>
          <w:rFonts w:cs="David"/>
        </w:rPr>
      </w:pPr>
      <w:ins w:id="178" w:author="Ziv Yigal" w:date="2023-03-26T13:00:00Z">
        <w:r w:rsidRPr="008D3EA2">
          <w:rPr>
            <w:rFonts w:cs="David"/>
            <w:rtl/>
          </w:rPr>
          <w:t>מומחי תוכן</w:t>
        </w:r>
      </w:ins>
    </w:p>
    <w:p w14:paraId="1268A170" w14:textId="77777777" w:rsidR="00070269" w:rsidRPr="00B148D6" w:rsidRDefault="00070269" w:rsidP="008C2B91">
      <w:pPr>
        <w:numPr>
          <w:ilvl w:val="1"/>
          <w:numId w:val="10"/>
        </w:numPr>
        <w:tabs>
          <w:tab w:val="left" w:pos="709"/>
        </w:tabs>
        <w:rPr>
          <w:rFonts w:cs="David"/>
        </w:rPr>
      </w:pPr>
      <w:r>
        <w:rPr>
          <w:rFonts w:cs="David" w:hint="cs"/>
          <w:rtl/>
        </w:rPr>
        <w:t xml:space="preserve">הספק </w:t>
      </w:r>
      <w:r w:rsidRPr="00AE20BE">
        <w:rPr>
          <w:rFonts w:cs="David"/>
          <w:rtl/>
        </w:rPr>
        <w:t>יהיה אחראי באופן ישיר ובלעדי על פעילותם ואספקת השירותים על ידם.</w:t>
      </w:r>
    </w:p>
    <w:p w14:paraId="5305F08C" w14:textId="77777777" w:rsidR="00070269" w:rsidRDefault="00070269" w:rsidP="008C2B91">
      <w:pPr>
        <w:numPr>
          <w:ilvl w:val="1"/>
          <w:numId w:val="10"/>
        </w:numPr>
        <w:tabs>
          <w:tab w:val="left" w:pos="709"/>
        </w:tabs>
        <w:rPr>
          <w:rFonts w:cs="David"/>
        </w:rPr>
      </w:pPr>
      <w:r>
        <w:rPr>
          <w:rFonts w:cs="David" w:hint="cs"/>
          <w:rtl/>
        </w:rPr>
        <w:t xml:space="preserve">הספק </w:t>
      </w:r>
      <w:r w:rsidRPr="00AE20BE">
        <w:rPr>
          <w:rFonts w:cs="David"/>
          <w:rtl/>
        </w:rPr>
        <w:t xml:space="preserve">יהווה גורם מתכלל (אינטגרטור), אשר יהיה </w:t>
      </w:r>
      <w:r w:rsidRPr="00086AD4">
        <w:rPr>
          <w:rFonts w:cs="David"/>
          <w:b/>
          <w:bCs/>
          <w:rtl/>
        </w:rPr>
        <w:t>האחראי הבלעדי</w:t>
      </w:r>
      <w:r w:rsidRPr="00AE20BE">
        <w:rPr>
          <w:rFonts w:cs="David"/>
          <w:rtl/>
        </w:rPr>
        <w:t xml:space="preserve"> כלפי </w:t>
      </w:r>
      <w:r>
        <w:rPr>
          <w:rFonts w:cs="David" w:hint="cs"/>
          <w:rtl/>
        </w:rPr>
        <w:t xml:space="preserve">המשרד </w:t>
      </w:r>
      <w:r w:rsidRPr="00AE20BE">
        <w:rPr>
          <w:rFonts w:cs="David"/>
          <w:rtl/>
        </w:rPr>
        <w:t xml:space="preserve">על ביצוע כלל </w:t>
      </w:r>
      <w:r>
        <w:rPr>
          <w:rFonts w:cs="David" w:hint="cs"/>
          <w:rtl/>
        </w:rPr>
        <w:t>השירותים נשוא המכרז</w:t>
      </w:r>
      <w:r w:rsidRPr="00AE20BE">
        <w:rPr>
          <w:rFonts w:cs="David"/>
          <w:rtl/>
        </w:rPr>
        <w:t>.</w:t>
      </w:r>
    </w:p>
    <w:p w14:paraId="25EA00CE" w14:textId="77777777" w:rsidR="00070269" w:rsidRPr="00086AD4" w:rsidRDefault="00070269" w:rsidP="008C2B91">
      <w:pPr>
        <w:numPr>
          <w:ilvl w:val="1"/>
          <w:numId w:val="10"/>
        </w:numPr>
        <w:tabs>
          <w:tab w:val="left" w:pos="709"/>
        </w:tabs>
        <w:rPr>
          <w:rFonts w:cs="David"/>
        </w:rPr>
      </w:pPr>
      <w:r w:rsidRPr="00086AD4">
        <w:rPr>
          <w:rFonts w:cs="David" w:hint="cs"/>
          <w:rtl/>
        </w:rPr>
        <w:t>הספק</w:t>
      </w:r>
      <w:r w:rsidRPr="00086AD4">
        <w:rPr>
          <w:rFonts w:cs="David"/>
          <w:rtl/>
        </w:rPr>
        <w:t xml:space="preserve"> יהיה רשאי לבצע את התחייבויותיו על פי מכרז זה באמצעות קבלני משנה רק בכפוף לתנאים המצטברים הבאים:</w:t>
      </w:r>
    </w:p>
    <w:p w14:paraId="1D2D9F6D" w14:textId="77777777" w:rsidR="00070269" w:rsidRPr="00103D6D" w:rsidRDefault="00070269" w:rsidP="008C2B91">
      <w:pPr>
        <w:pStyle w:val="a5"/>
        <w:numPr>
          <w:ilvl w:val="2"/>
          <w:numId w:val="10"/>
        </w:numPr>
        <w:rPr>
          <w:rtl/>
        </w:rPr>
      </w:pPr>
      <w:r w:rsidRPr="00340C26">
        <w:rPr>
          <w:rt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הספק</w:t>
      </w:r>
      <w:r w:rsidRPr="00340C26">
        <w:rPr>
          <w:rtl/>
        </w:rPr>
        <w:t xml:space="preserve"> מצהיר בזאת כי אין באישור המזמין להעסקת ספקי משנה, אם וככל שיינתן, כדי למעט מאחריות</w:t>
      </w:r>
      <w:r>
        <w:rPr>
          <w:rFonts w:hint="cs"/>
          <w:rtl/>
        </w:rPr>
        <w:t>ו</w:t>
      </w:r>
      <w:r w:rsidRPr="00340C26">
        <w:rPr>
          <w:rtl/>
        </w:rPr>
        <w:t xml:space="preserve">. מוסכם בזה כי התשלומים הנובעים מהסכם זה ישולמו על ידי המזמין לידי </w:t>
      </w:r>
      <w:r>
        <w:rPr>
          <w:rFonts w:hint="cs"/>
          <w:rtl/>
        </w:rPr>
        <w:t>הספק</w:t>
      </w:r>
      <w:r w:rsidRPr="00340C26">
        <w:rPr>
          <w:rtl/>
        </w:rPr>
        <w:t xml:space="preserve"> ולו בלבד.</w:t>
      </w:r>
    </w:p>
    <w:p w14:paraId="7A49E219" w14:textId="77777777" w:rsidR="00070269" w:rsidRPr="00103D6D" w:rsidRDefault="00070269" w:rsidP="008C2B91">
      <w:pPr>
        <w:pStyle w:val="a5"/>
        <w:numPr>
          <w:ilvl w:val="2"/>
          <w:numId w:val="10"/>
        </w:numPr>
        <w:rPr>
          <w:rtl/>
        </w:rPr>
      </w:pPr>
      <w:r>
        <w:rPr>
          <w:rFonts w:hint="cs"/>
          <w:rtl/>
        </w:rPr>
        <w:t>הספק</w:t>
      </w:r>
      <w:r w:rsidRPr="00340C26">
        <w:rPr>
          <w:rtl/>
        </w:rPr>
        <w:t xml:space="preserve"> יהיה אחראי אחריות כוללת כלפי</w:t>
      </w:r>
      <w:r>
        <w:rPr>
          <w:rFonts w:hint="cs"/>
          <w:rtl/>
        </w:rPr>
        <w:t xml:space="preserve"> המשרד </w:t>
      </w:r>
      <w:r w:rsidRPr="00340C26">
        <w:rPr>
          <w:rtl/>
        </w:rPr>
        <w:t xml:space="preserve">בקשר עם ביצוע ההסכם. אם וככל שהתחייבויותיו של </w:t>
      </w:r>
      <w:r>
        <w:rPr>
          <w:rFonts w:hint="cs"/>
          <w:rtl/>
        </w:rPr>
        <w:t>הספק</w:t>
      </w:r>
      <w:r w:rsidRPr="00340C26">
        <w:rPr>
          <w:rtl/>
        </w:rPr>
        <w:t xml:space="preserve"> על פי הסכם זה ו/או רכיבים שלהם יבוצעו ו/או יסופקו בפועל על ידי קבלני משנה מטעמ</w:t>
      </w:r>
      <w:r>
        <w:rPr>
          <w:rFonts w:hint="cs"/>
          <w:rtl/>
        </w:rPr>
        <w:t>ו.</w:t>
      </w:r>
      <w:r w:rsidRPr="00340C26">
        <w:rPr>
          <w:rtl/>
        </w:rPr>
        <w:t xml:space="preserve"> </w:t>
      </w:r>
      <w:r>
        <w:rPr>
          <w:rFonts w:hint="cs"/>
          <w:rtl/>
        </w:rPr>
        <w:t>הספק יהווה</w:t>
      </w:r>
      <w:r w:rsidRPr="00340C26">
        <w:rPr>
          <w:rtl/>
        </w:rPr>
        <w:t xml:space="preserve"> קבלן ראשי האחראי על ביצועם ו/או אספקתם. מבלי לגרוע מכלליות האמור לעיל, </w:t>
      </w:r>
      <w:r>
        <w:rPr>
          <w:rFonts w:hint="cs"/>
          <w:rtl/>
        </w:rPr>
        <w:t>הספק יהיה אחראי</w:t>
      </w:r>
      <w:r w:rsidRPr="00340C26">
        <w:rPr>
          <w:rtl/>
        </w:rPr>
        <w:t xml:space="preserve"> לכך שקבלני המשנה יהיו כפופים להתחייבויות </w:t>
      </w:r>
      <w:r>
        <w:rPr>
          <w:rFonts w:hint="cs"/>
          <w:rtl/>
        </w:rPr>
        <w:t>הספק</w:t>
      </w:r>
      <w:r w:rsidRPr="00340C26">
        <w:rPr>
          <w:rtl/>
        </w:rPr>
        <w:t xml:space="preserve"> על פי ההסכם, שהוראות ההסכם יחולו עליהם בשינויים המחויבים, וכי הם ימלאו את חיוביהם בהתאם להוראות ההסכם.</w:t>
      </w:r>
    </w:p>
    <w:p w14:paraId="7F73E08D" w14:textId="77777777" w:rsidR="00070269" w:rsidRDefault="00070269" w:rsidP="008C2B91">
      <w:pPr>
        <w:pStyle w:val="a5"/>
        <w:numPr>
          <w:ilvl w:val="1"/>
          <w:numId w:val="10"/>
        </w:numPr>
      </w:pPr>
      <w:r>
        <w:rPr>
          <w:rFonts w:hint="cs"/>
          <w:rtl/>
        </w:rPr>
        <w:t>המזמין יהיה</w:t>
      </w:r>
      <w:r w:rsidRPr="00657961">
        <w:rPr>
          <w:rtl/>
        </w:rPr>
        <w:t xml:space="preserve"> רשאי להורות </w:t>
      </w:r>
      <w:r>
        <w:rPr>
          <w:rFonts w:hint="cs"/>
          <w:rtl/>
        </w:rPr>
        <w:t>לספק</w:t>
      </w:r>
      <w:r w:rsidRPr="00657961">
        <w:rPr>
          <w:rtl/>
        </w:rPr>
        <w:t xml:space="preserve">, וזאת מבלי לנמק </w:t>
      </w:r>
      <w:r w:rsidRPr="00657961">
        <w:rPr>
          <w:rFonts w:hint="cs"/>
          <w:rtl/>
        </w:rPr>
        <w:t>החלטת</w:t>
      </w:r>
      <w:r>
        <w:rPr>
          <w:rFonts w:hint="cs"/>
          <w:rtl/>
        </w:rPr>
        <w:t>ו</w:t>
      </w:r>
      <w:r w:rsidRPr="00657961">
        <w:rPr>
          <w:rtl/>
        </w:rPr>
        <w:t>, לחדול מלהעסיק קבלן משנה כלשהוא במתן השירות</w:t>
      </w:r>
      <w:r w:rsidRPr="00657961">
        <w:rPr>
          <w:rFonts w:hint="eastAsia"/>
          <w:rtl/>
        </w:rPr>
        <w:t>ים</w:t>
      </w:r>
      <w:r w:rsidRPr="00657961">
        <w:rPr>
          <w:rtl/>
        </w:rPr>
        <w:t xml:space="preserve"> </w:t>
      </w:r>
      <w:r>
        <w:rPr>
          <w:rFonts w:hint="cs"/>
          <w:rtl/>
        </w:rPr>
        <w:t>והספק</w:t>
      </w:r>
      <w:r w:rsidRPr="00657961">
        <w:rPr>
          <w:rFonts w:hint="cs"/>
          <w:rtl/>
        </w:rPr>
        <w:t xml:space="preserve"> מתחייב</w:t>
      </w:r>
      <w:r w:rsidRPr="00657961">
        <w:rPr>
          <w:rtl/>
        </w:rPr>
        <w:t xml:space="preserve"> להרחיק כל אדם כאמור ממתן השירות</w:t>
      </w:r>
      <w:r w:rsidRPr="00657961">
        <w:rPr>
          <w:rFonts w:hint="eastAsia"/>
          <w:rtl/>
        </w:rPr>
        <w:t>ים</w:t>
      </w:r>
      <w:r w:rsidRPr="00657961">
        <w:rPr>
          <w:rtl/>
        </w:rPr>
        <w:t xml:space="preserve"> מיד עם דרישתו הראשונה של </w:t>
      </w:r>
      <w:r w:rsidRPr="00657961">
        <w:rPr>
          <w:rFonts w:hint="cs"/>
          <w:rtl/>
        </w:rPr>
        <w:t>המזמין</w:t>
      </w:r>
      <w:r w:rsidRPr="00657961">
        <w:rPr>
          <w:rtl/>
        </w:rPr>
        <w:t xml:space="preserve"> ולא לשוב ולהעסיקו במתן השירות</w:t>
      </w:r>
      <w:r>
        <w:rPr>
          <w:rFonts w:hint="cs"/>
          <w:rtl/>
        </w:rPr>
        <w:t xml:space="preserve"> למזמין</w:t>
      </w:r>
      <w:r w:rsidRPr="00657961">
        <w:rPr>
          <w:rtl/>
        </w:rPr>
        <w:t xml:space="preserve"> בין במישרין ובין בעקיפין.</w:t>
      </w:r>
      <w:r>
        <w:rPr>
          <w:rFonts w:hint="cs"/>
          <w:rtl/>
        </w:rPr>
        <w:t xml:space="preserve"> </w:t>
      </w:r>
      <w:r w:rsidRPr="00340C26">
        <w:rPr>
          <w:rtl/>
        </w:rPr>
        <w:t xml:space="preserve">הרחקת </w:t>
      </w:r>
      <w:r w:rsidRPr="00340C26">
        <w:rPr>
          <w:rFonts w:hint="cs"/>
          <w:rtl/>
        </w:rPr>
        <w:t>קבלן המשנה או העובד</w:t>
      </w:r>
      <w:r w:rsidRPr="00340C26">
        <w:rPr>
          <w:rtl/>
        </w:rPr>
        <w:t xml:space="preserve"> כאמור לעיל, לא תפגע בביצוע הסכם זה </w:t>
      </w:r>
      <w:r w:rsidRPr="00340C26">
        <w:rPr>
          <w:rFonts w:hint="cs"/>
          <w:rtl/>
        </w:rPr>
        <w:t xml:space="preserve">והספק יציב </w:t>
      </w:r>
      <w:r w:rsidRPr="00340C26">
        <w:rPr>
          <w:rtl/>
        </w:rPr>
        <w:t xml:space="preserve">לאלתר </w:t>
      </w:r>
      <w:r w:rsidRPr="00340C26">
        <w:rPr>
          <w:rFonts w:hint="cs"/>
          <w:rtl/>
        </w:rPr>
        <w:t xml:space="preserve">קבלן משנה או </w:t>
      </w:r>
      <w:r w:rsidRPr="00340C26">
        <w:rPr>
          <w:rtl/>
        </w:rPr>
        <w:t>עובד חליפי לביצוע העבודה.</w:t>
      </w:r>
    </w:p>
    <w:p w14:paraId="1B7A6AA6" w14:textId="77777777" w:rsidR="00EF47F0" w:rsidRDefault="00EF47F0" w:rsidP="008C2B91">
      <w:pPr>
        <w:pStyle w:val="24"/>
        <w:numPr>
          <w:ilvl w:val="0"/>
          <w:numId w:val="10"/>
        </w:numPr>
        <w:rPr>
          <w:rtl/>
        </w:rPr>
      </w:pPr>
      <w:r>
        <w:rPr>
          <w:rtl/>
        </w:rPr>
        <w:t>ניגוד עניינים</w:t>
      </w:r>
      <w:bookmarkEnd w:id="176"/>
      <w:r>
        <w:rPr>
          <w:rtl/>
        </w:rPr>
        <w:t xml:space="preserve"> </w:t>
      </w:r>
    </w:p>
    <w:p w14:paraId="425A2BA9" w14:textId="77777777" w:rsidR="00EF47F0" w:rsidRDefault="00EF47F0" w:rsidP="008C2B91">
      <w:pPr>
        <w:pStyle w:val="a5"/>
        <w:numPr>
          <w:ilvl w:val="1"/>
          <w:numId w:val="10"/>
        </w:numPr>
        <w:rPr>
          <w:rtl/>
        </w:rPr>
      </w:pP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1849C591" w14:textId="77777777" w:rsidR="00EF47F0" w:rsidRDefault="00EF47F0" w:rsidP="008C2B91">
      <w:pPr>
        <w:pStyle w:val="a5"/>
        <w:numPr>
          <w:ilvl w:val="1"/>
          <w:numId w:val="10"/>
        </w:numPr>
        <w:rPr>
          <w:rtl/>
        </w:rPr>
      </w:pPr>
      <w:r>
        <w:rPr>
          <w:rtl/>
        </w:rPr>
        <w:t xml:space="preserve">המציע לא יימצא בניגוד עניינים ו/או לא יימצא בחשש לניגוד עניינים מטעם אחר במסגרת אספקת השירותים נשוא מכרז זה. למען הסר ספק, על המציע לדווח בכל מקרה על חשש לניגוד עניינים במסגרת אספקת השירותים נשוא המכרז. ההחלטה הסופית בשאלה האם קיים ניגוד עניינים מסורה בידי המשרד בלבד. </w:t>
      </w:r>
    </w:p>
    <w:p w14:paraId="612D16FA" w14:textId="77777777" w:rsidR="00EF47F0" w:rsidRDefault="00EF47F0" w:rsidP="008C2B91">
      <w:pPr>
        <w:pStyle w:val="a5"/>
        <w:numPr>
          <w:ilvl w:val="1"/>
          <w:numId w:val="10"/>
        </w:numPr>
        <w:rPr>
          <w:rtl/>
        </w:rPr>
      </w:pPr>
      <w:r>
        <w:rPr>
          <w:rtl/>
        </w:rPr>
        <w:t xml:space="preserve">הזוכה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19D763B8" w14:textId="77777777" w:rsidR="00EF47F0" w:rsidRDefault="00EF47F0" w:rsidP="008C2B91">
      <w:pPr>
        <w:pStyle w:val="a5"/>
        <w:numPr>
          <w:ilvl w:val="1"/>
          <w:numId w:val="10"/>
        </w:numPr>
        <w:rPr>
          <w:rtl/>
        </w:rPr>
      </w:pPr>
      <w:r>
        <w:rPr>
          <w:rtl/>
        </w:rPr>
        <w:t>הזוכה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771936B9" w14:textId="77777777" w:rsidR="00EF47F0" w:rsidRDefault="00EF47F0" w:rsidP="008C2B91">
      <w:pPr>
        <w:pStyle w:val="a5"/>
        <w:numPr>
          <w:ilvl w:val="1"/>
          <w:numId w:val="10"/>
        </w:numPr>
        <w:rPr>
          <w:rtl/>
        </w:rPr>
      </w:pPr>
      <w:r>
        <w:rPr>
          <w:rtl/>
        </w:rPr>
        <w:t>הזוכה מתחייב להימנע מכל פעולה שיש בה חשש לעניין אישי בה, או שיש חשש כי תגרום לו להימצא במצב של ניגוד עניינים בכל הקשור למתן השירותים נשוא חוזה זה.</w:t>
      </w:r>
    </w:p>
    <w:p w14:paraId="1D554FD8" w14:textId="667A9673" w:rsidR="00EF47F0" w:rsidRDefault="00EF47F0" w:rsidP="008C2B91">
      <w:pPr>
        <w:pStyle w:val="a5"/>
        <w:numPr>
          <w:ilvl w:val="1"/>
          <w:numId w:val="10"/>
        </w:numPr>
      </w:pPr>
      <w:r>
        <w:rPr>
          <w:rtl/>
        </w:rPr>
        <w:t xml:space="preserve">הזוכה מתחייב לפנות </w:t>
      </w:r>
      <w:r w:rsidR="00404D43">
        <w:rPr>
          <w:rFonts w:hint="cs"/>
          <w:rtl/>
        </w:rPr>
        <w:t>למזמין</w:t>
      </w:r>
      <w:r>
        <w:rPr>
          <w:rtl/>
        </w:rPr>
        <w:t xml:space="preserve"> בכל מקרה של ספק בקשר להוראות סעיף זה ולפעול בהתאם להחלטתו.</w:t>
      </w:r>
    </w:p>
    <w:p w14:paraId="07EAAC1F" w14:textId="51BD0CC2" w:rsidR="001201F7" w:rsidRDefault="001201F7" w:rsidP="008C2B91">
      <w:pPr>
        <w:pStyle w:val="a5"/>
        <w:numPr>
          <w:ilvl w:val="1"/>
          <w:numId w:val="10"/>
        </w:numPr>
        <w:rPr>
          <w:rtl/>
        </w:rPr>
      </w:pPr>
      <w:r>
        <w:rPr>
          <w:rtl/>
        </w:rPr>
        <w:t>סעיף זה הינו תנאי יסודי בהסכם</w:t>
      </w:r>
      <w:r>
        <w:rPr>
          <w:rFonts w:hint="cs"/>
          <w:rtl/>
        </w:rPr>
        <w:t>.</w:t>
      </w:r>
    </w:p>
    <w:p w14:paraId="21F3AC1A" w14:textId="77777777" w:rsidR="00EF47F0" w:rsidRDefault="00EF47F0" w:rsidP="008C2B91">
      <w:pPr>
        <w:pStyle w:val="24"/>
        <w:numPr>
          <w:ilvl w:val="0"/>
          <w:numId w:val="10"/>
        </w:numPr>
        <w:rPr>
          <w:rtl/>
        </w:rPr>
      </w:pPr>
      <w:r>
        <w:rPr>
          <w:rtl/>
        </w:rPr>
        <w:t xml:space="preserve">שמירת סודיות ואבטחת מידע </w:t>
      </w:r>
    </w:p>
    <w:p w14:paraId="1C1E281B" w14:textId="77777777" w:rsidR="00EF47F0" w:rsidRDefault="00EF47F0" w:rsidP="008C2B91">
      <w:pPr>
        <w:pStyle w:val="a5"/>
        <w:numPr>
          <w:ilvl w:val="1"/>
          <w:numId w:val="10"/>
        </w:numPr>
        <w:rPr>
          <w:rtl/>
        </w:rPr>
      </w:pPr>
      <w:r>
        <w:rPr>
          <w:rtl/>
        </w:rPr>
        <w:t>הזוכה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xml:space="preserve">") שיגיעו אליו בקשר עם ביצוע השירותים הנדרשים במכרז זה או אגב ביצוען. עבירה על סעיף זה מהווה עבירה על חוק העונשין, התשל"ז-1977 לפי סעיף 118 לחוק. המציע יחתום על הצהרת סודיות כפי שתידרש ע"י המזמין. </w:t>
      </w:r>
    </w:p>
    <w:p w14:paraId="4BF5524C" w14:textId="73E6BEC2" w:rsidR="00EF47F0" w:rsidRDefault="00EF47F0" w:rsidP="008C2B91">
      <w:pPr>
        <w:pStyle w:val="a5"/>
        <w:numPr>
          <w:ilvl w:val="1"/>
          <w:numId w:val="10"/>
        </w:numPr>
        <w:rPr>
          <w:rtl/>
        </w:rPr>
      </w:pPr>
      <w:r>
        <w:rPr>
          <w:rtl/>
        </w:rPr>
        <w:t>הזוכה מתחייב שלא להשתמש במידע סודי למטרה כלשהי מלבד לביצוע הסכם זה, אלא באישור מראש ובכתב מאת מנהל אגף רכש נכסים ולוגיסטיקה או מי מטעמו.</w:t>
      </w:r>
      <w:ins w:id="179" w:author="Ziv Yigal" w:date="2023-03-26T13:07:00Z">
        <w:r w:rsidR="00E12FD6">
          <w:rPr>
            <w:rFonts w:hint="cs"/>
            <w:rtl/>
          </w:rPr>
          <w:t xml:space="preserve"> </w:t>
        </w:r>
        <w:r w:rsidR="00E12FD6" w:rsidRPr="00E12FD6">
          <w:rPr>
            <w:rFonts w:cs="David"/>
            <w:rtl/>
          </w:rPr>
          <w:t>חובת  הסודיות לא תחול על מידע אשר הינו נחלת הכלל או שיהפוך צד ג' שלא עקב הפרת חובת הסודיות, על מידע שהיה ברשות הספק טרם מסירתו ע"י המזמין לנחלת הכלל שלא עקב מעשה או מחדל הספק, על מידע שהיה ברשות הספק מאת, מידע שפותח עצמאית ללא שימוש במידע וכן מידע שגילויו נדרש עפ"י דין ו/או רשות מוסמכת.</w:t>
        </w:r>
      </w:ins>
    </w:p>
    <w:p w14:paraId="1D631A2F" w14:textId="77777777" w:rsidR="00EF47F0" w:rsidRDefault="00EF47F0" w:rsidP="008C2B91">
      <w:pPr>
        <w:pStyle w:val="a5"/>
        <w:numPr>
          <w:ilvl w:val="1"/>
          <w:numId w:val="10"/>
        </w:numPr>
        <w:rPr>
          <w:rtl/>
        </w:rPr>
      </w:pPr>
      <w:r>
        <w:rPr>
          <w:rtl/>
        </w:rPr>
        <w:t>המזמין רשאי להורות ליועץ בדבר הסדרים מיוחדים לעניין שמירת סודיות, לרבות קביעת הסדרי בטחון מיוחדים, הסדרי מידור או נוהלי עבודה מיוחדים והזוכה מתחייב למלא אחר דרישות המזמין בנדון.</w:t>
      </w:r>
    </w:p>
    <w:p w14:paraId="7DF0381D" w14:textId="77777777" w:rsidR="00EF47F0" w:rsidRDefault="00EF47F0" w:rsidP="008C2B91">
      <w:pPr>
        <w:pStyle w:val="a5"/>
        <w:numPr>
          <w:ilvl w:val="1"/>
          <w:numId w:val="10"/>
        </w:numPr>
        <w:rPr>
          <w:rtl/>
        </w:rPr>
      </w:pPr>
      <w:r w:rsidRPr="00E6253F">
        <w:rPr>
          <w:b/>
          <w:bCs/>
          <w:rtl/>
        </w:rPr>
        <w:t>אי פרסום מידע</w:t>
      </w:r>
      <w:r>
        <w:rPr>
          <w:rtl/>
        </w:rPr>
        <w:t xml:space="preserve">: הזוכה מצהיר בזה שידוע לו כי מידע סודי שיימסר לו על ידי המזמין לשם ביצוע התחייבויותיו ע"פ מכרז זה, אין לפרסמו. הזוכה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03A5B5D6" w14:textId="76DE04BD" w:rsidR="00EF47F0" w:rsidRDefault="00EF47F0" w:rsidP="008C2B91">
      <w:pPr>
        <w:pStyle w:val="a5"/>
        <w:numPr>
          <w:ilvl w:val="1"/>
          <w:numId w:val="10"/>
        </w:num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3E68C0DE" w14:textId="61817E7B" w:rsidR="001201F7" w:rsidRDefault="001201F7" w:rsidP="008C2B91">
      <w:pPr>
        <w:pStyle w:val="a5"/>
        <w:numPr>
          <w:ilvl w:val="1"/>
          <w:numId w:val="10"/>
        </w:numPr>
        <w:rPr>
          <w:rtl/>
        </w:rPr>
      </w:pPr>
      <w:r>
        <w:rPr>
          <w:rtl/>
        </w:rPr>
        <w:t>סעיף זה הינו תנאי יסודי בהסכם</w:t>
      </w:r>
      <w:r>
        <w:rPr>
          <w:rFonts w:hint="cs"/>
          <w:rtl/>
        </w:rPr>
        <w:t>.</w:t>
      </w:r>
    </w:p>
    <w:p w14:paraId="073D8B9E" w14:textId="77777777" w:rsidR="00EF47F0" w:rsidRDefault="00EF47F0" w:rsidP="008C2B91">
      <w:pPr>
        <w:pStyle w:val="24"/>
        <w:numPr>
          <w:ilvl w:val="0"/>
          <w:numId w:val="10"/>
        </w:numPr>
        <w:rPr>
          <w:rtl/>
        </w:rPr>
      </w:pPr>
      <w:bookmarkStart w:id="180" w:name="_Ref63089939"/>
      <w:r>
        <w:rPr>
          <w:rtl/>
        </w:rPr>
        <w:t>ביטוח</w:t>
      </w:r>
      <w:bookmarkEnd w:id="180"/>
      <w:r>
        <w:rPr>
          <w:rtl/>
        </w:rPr>
        <w:t xml:space="preserve"> </w:t>
      </w:r>
    </w:p>
    <w:p w14:paraId="1199CA43" w14:textId="77777777" w:rsidR="004728F3" w:rsidRDefault="004728F3" w:rsidP="004728F3">
      <w:pPr>
        <w:pStyle w:val="a5"/>
        <w:numPr>
          <w:ilvl w:val="1"/>
          <w:numId w:val="10"/>
        </w:numPr>
        <w:rPr>
          <w:rtl/>
        </w:rPr>
      </w:pPr>
      <w:r>
        <w:rPr>
          <w:rFonts w:cs="David"/>
          <w:rtl/>
        </w:rPr>
        <w:t>הזוכה מתחייב לבצע ולקיים את הביטוחים המפורטים בזה, לטובתו ולטובת מדינת ישראל – משרד התיירות, כשהם כוללים את כל הכיסויים והתנאים הנדרשים להלן וכאשר גבולות האחריות לא יפחתו מהמצוין להלן:</w:t>
      </w:r>
    </w:p>
    <w:p w14:paraId="53F129EE" w14:textId="77777777" w:rsidR="004728F3" w:rsidRPr="004728F3" w:rsidRDefault="004728F3" w:rsidP="004728F3">
      <w:pPr>
        <w:pStyle w:val="a5"/>
        <w:numPr>
          <w:ilvl w:val="1"/>
          <w:numId w:val="10"/>
        </w:numPr>
        <w:rPr>
          <w:rFonts w:cs="David"/>
          <w:b/>
          <w:bCs/>
          <w:rtl/>
        </w:rPr>
      </w:pPr>
      <w:r w:rsidRPr="004728F3">
        <w:rPr>
          <w:rFonts w:cs="David"/>
          <w:b/>
          <w:bCs/>
          <w:rtl/>
        </w:rPr>
        <w:t>ביטוח חבות מעבידים</w:t>
      </w:r>
    </w:p>
    <w:p w14:paraId="65E27523" w14:textId="77777777" w:rsidR="004728F3" w:rsidRPr="004728F3" w:rsidRDefault="004728F3" w:rsidP="004728F3">
      <w:pPr>
        <w:pStyle w:val="a5"/>
        <w:numPr>
          <w:ilvl w:val="2"/>
          <w:numId w:val="10"/>
        </w:numPr>
        <w:rPr>
          <w:rFonts w:cs="David"/>
          <w:rtl/>
        </w:rPr>
      </w:pPr>
      <w:r>
        <w:rPr>
          <w:rFonts w:cs="David"/>
          <w:rtl/>
        </w:rPr>
        <w:t>הזוכה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3BB4AC36" w14:textId="77777777" w:rsidR="004728F3" w:rsidRPr="004728F3" w:rsidRDefault="004728F3" w:rsidP="004728F3">
      <w:pPr>
        <w:pStyle w:val="a5"/>
        <w:numPr>
          <w:ilvl w:val="2"/>
          <w:numId w:val="10"/>
        </w:numPr>
        <w:rPr>
          <w:rFonts w:cs="David"/>
          <w:rtl/>
        </w:rPr>
      </w:pPr>
      <w:r>
        <w:rPr>
          <w:rFonts w:cs="David"/>
          <w:rtl/>
        </w:rPr>
        <w:t xml:space="preserve">גבול האחריות לא יפחת מסך 20,000,000 ₪ לעובד, למקרה ולתקופת הביטוח.  </w:t>
      </w:r>
    </w:p>
    <w:p w14:paraId="1D3F6E0F" w14:textId="77777777" w:rsidR="004728F3" w:rsidRPr="004728F3" w:rsidRDefault="004728F3" w:rsidP="004728F3">
      <w:pPr>
        <w:pStyle w:val="a5"/>
        <w:numPr>
          <w:ilvl w:val="2"/>
          <w:numId w:val="10"/>
        </w:numPr>
        <w:rPr>
          <w:rFonts w:cs="David"/>
          <w:rtl/>
        </w:rPr>
      </w:pPr>
      <w:r>
        <w:rPr>
          <w:rFonts w:cs="David"/>
          <w:rtl/>
        </w:rPr>
        <w:t>הביטוח יורחב לכסות חבות המבוטח כלפי קבלנים, קבלני משנה ועובדיהם היה ויחשב כמעבידם.</w:t>
      </w:r>
    </w:p>
    <w:p w14:paraId="256DF225" w14:textId="77777777" w:rsidR="004728F3" w:rsidRPr="004728F3" w:rsidRDefault="004728F3" w:rsidP="004728F3">
      <w:pPr>
        <w:pStyle w:val="a5"/>
        <w:numPr>
          <w:ilvl w:val="2"/>
          <w:numId w:val="10"/>
        </w:numPr>
        <w:rPr>
          <w:rFonts w:cs="David"/>
          <w:rtl/>
        </w:rPr>
      </w:pPr>
      <w:r>
        <w:rPr>
          <w:rFonts w:cs="David"/>
          <w:rtl/>
        </w:rPr>
        <w:t>הביטוח יורחב לשפות את מדינת ישראל – משרד התיירות, היה ונטען לעניין קרות תאונת עבודה/מחלת מקצוע כלשהי כי הם נושאים בחבות מעביד כלשהם כלפי מי מעובדי הזוכה, קבלנים, קבלני משנה ועובדיהם שבשירותו.</w:t>
      </w:r>
    </w:p>
    <w:p w14:paraId="05EF2DDE" w14:textId="77777777" w:rsidR="004728F3" w:rsidRDefault="004728F3" w:rsidP="004728F3">
      <w:pPr>
        <w:spacing w:after="120"/>
        <w:ind w:left="720"/>
        <w:contextualSpacing w:val="0"/>
        <w:rPr>
          <w:rtl/>
        </w:rPr>
      </w:pPr>
    </w:p>
    <w:p w14:paraId="43BF4882" w14:textId="77777777" w:rsidR="004728F3" w:rsidRPr="004728F3" w:rsidRDefault="004728F3" w:rsidP="004728F3">
      <w:pPr>
        <w:pStyle w:val="a5"/>
        <w:numPr>
          <w:ilvl w:val="1"/>
          <w:numId w:val="10"/>
        </w:numPr>
        <w:rPr>
          <w:rFonts w:cs="David"/>
          <w:b/>
          <w:bCs/>
          <w:rtl/>
        </w:rPr>
      </w:pPr>
      <w:r w:rsidRPr="004728F3">
        <w:rPr>
          <w:rFonts w:cs="David"/>
          <w:b/>
          <w:bCs/>
          <w:rtl/>
        </w:rPr>
        <w:t>ביטוח אחריות כלפי צד שלישי</w:t>
      </w:r>
    </w:p>
    <w:p w14:paraId="1C4D792C" w14:textId="77777777" w:rsidR="004728F3" w:rsidRPr="004728F3" w:rsidRDefault="004728F3" w:rsidP="004728F3">
      <w:pPr>
        <w:pStyle w:val="a5"/>
        <w:numPr>
          <w:ilvl w:val="2"/>
          <w:numId w:val="10"/>
        </w:numPr>
        <w:rPr>
          <w:rFonts w:cs="David"/>
          <w:rtl/>
        </w:rPr>
      </w:pPr>
      <w:r>
        <w:rPr>
          <w:rFonts w:cs="David"/>
          <w:rtl/>
        </w:rPr>
        <w:t xml:space="preserve">הזוכה יבטח אחריותו החוקית על פי דיני מדינת ישראל בביטוח אחריות כלפי צד שלישי גוף ורכוש, כולל נזקי גרר, בכל תחומי מדינת ישראל והשטחים המוחזקים. </w:t>
      </w:r>
    </w:p>
    <w:p w14:paraId="632E4D92" w14:textId="77777777" w:rsidR="004728F3" w:rsidRPr="004728F3" w:rsidRDefault="004728F3" w:rsidP="004728F3">
      <w:pPr>
        <w:pStyle w:val="a5"/>
        <w:numPr>
          <w:ilvl w:val="2"/>
          <w:numId w:val="10"/>
        </w:numPr>
        <w:rPr>
          <w:rFonts w:cs="David"/>
          <w:rtl/>
        </w:rPr>
      </w:pPr>
      <w:r>
        <w:rPr>
          <w:rFonts w:cs="David"/>
          <w:rtl/>
        </w:rPr>
        <w:t>גבול האחריות לא יפחת מסך 10,000,000 ש"ח למקרה ולתקופת הביטוח.</w:t>
      </w:r>
    </w:p>
    <w:p w14:paraId="0262C9E9" w14:textId="77777777" w:rsidR="004728F3" w:rsidRPr="004728F3" w:rsidRDefault="004728F3" w:rsidP="004728F3">
      <w:pPr>
        <w:pStyle w:val="a5"/>
        <w:numPr>
          <w:ilvl w:val="2"/>
          <w:numId w:val="10"/>
        </w:numPr>
        <w:rPr>
          <w:rFonts w:cs="David"/>
          <w:rtl/>
        </w:rPr>
      </w:pPr>
      <w:r>
        <w:rPr>
          <w:rFonts w:cs="David"/>
          <w:rtl/>
        </w:rPr>
        <w:t xml:space="preserve">בפוליסה ייכלל סעיף אחריות צולבת - </w:t>
      </w:r>
      <w:r w:rsidRPr="004728F3">
        <w:rPr>
          <w:rFonts w:cs="David"/>
        </w:rPr>
        <w:t>CROSS LIABILITY</w:t>
      </w:r>
      <w:r>
        <w:rPr>
          <w:rFonts w:cs="David"/>
          <w:rtl/>
        </w:rPr>
        <w:t>.</w:t>
      </w:r>
    </w:p>
    <w:p w14:paraId="22E8AA64" w14:textId="77777777" w:rsidR="004728F3" w:rsidRPr="004728F3" w:rsidRDefault="004728F3" w:rsidP="004728F3">
      <w:pPr>
        <w:pStyle w:val="a5"/>
        <w:numPr>
          <w:ilvl w:val="2"/>
          <w:numId w:val="10"/>
        </w:numPr>
        <w:rPr>
          <w:rFonts w:cs="David"/>
          <w:rtl/>
        </w:rPr>
      </w:pPr>
      <w:r>
        <w:rPr>
          <w:rFonts w:cs="David"/>
          <w:rtl/>
        </w:rPr>
        <w:t>הביטוח יורחב לכסות חבותו של המבוטח כלפי צד שלישי בגין פעילות של קבלנים, קבלני משנה ועובדיהם.</w:t>
      </w:r>
    </w:p>
    <w:p w14:paraId="52DD8164" w14:textId="77777777" w:rsidR="004728F3" w:rsidRPr="004728F3" w:rsidRDefault="004728F3" w:rsidP="004728F3">
      <w:pPr>
        <w:pStyle w:val="a5"/>
        <w:numPr>
          <w:ilvl w:val="2"/>
          <w:numId w:val="10"/>
        </w:numPr>
        <w:rPr>
          <w:rFonts w:cs="David"/>
          <w:rtl/>
        </w:rPr>
      </w:pPr>
      <w:r>
        <w:rPr>
          <w:rFonts w:cs="David"/>
          <w:rtl/>
        </w:rPr>
        <w:t xml:space="preserve">מנהלים, משגיחים, ובעלי תפקידים נוספים, אשר אינם נכללים במסגרת ביטוח חבות מעבידים של הזוכה, ייחשבו לצד שלישי. </w:t>
      </w:r>
    </w:p>
    <w:p w14:paraId="16B9B99D" w14:textId="77777777" w:rsidR="004728F3" w:rsidRPr="004728F3" w:rsidRDefault="004728F3" w:rsidP="004728F3">
      <w:pPr>
        <w:pStyle w:val="a5"/>
        <w:numPr>
          <w:ilvl w:val="2"/>
          <w:numId w:val="10"/>
        </w:numPr>
        <w:rPr>
          <w:rFonts w:cs="David"/>
          <w:rtl/>
        </w:rPr>
      </w:pPr>
      <w:r>
        <w:rPr>
          <w:rFonts w:cs="David"/>
          <w:rtl/>
        </w:rPr>
        <w:t xml:space="preserve">הנבחנים ורכושם ייחשב לצד שלישי. </w:t>
      </w:r>
    </w:p>
    <w:p w14:paraId="27DB44F4" w14:textId="439B6D45" w:rsidR="004728F3" w:rsidRPr="004728F3" w:rsidRDefault="004728F3" w:rsidP="004728F3">
      <w:pPr>
        <w:pStyle w:val="a5"/>
        <w:numPr>
          <w:ilvl w:val="2"/>
          <w:numId w:val="10"/>
        </w:numPr>
        <w:rPr>
          <w:rFonts w:cs="David"/>
          <w:rtl/>
        </w:rPr>
      </w:pPr>
      <w:r>
        <w:rPr>
          <w:rFonts w:cs="David"/>
          <w:rtl/>
        </w:rPr>
        <w:t xml:space="preserve">הביטוח יורחב לשפות את מדינת ישראל – משרד התיירות, ככל שייחשבו אחראים למעשי ו/או מחדלי הזוכה וכל הפועלים מטעמו. </w:t>
      </w:r>
    </w:p>
    <w:p w14:paraId="21F11B69" w14:textId="77777777" w:rsidR="004728F3" w:rsidRPr="004728F3" w:rsidRDefault="004728F3" w:rsidP="004728F3">
      <w:pPr>
        <w:pStyle w:val="a5"/>
        <w:numPr>
          <w:ilvl w:val="1"/>
          <w:numId w:val="10"/>
        </w:numPr>
        <w:rPr>
          <w:rFonts w:cs="David"/>
          <w:b/>
          <w:bCs/>
          <w:rtl/>
        </w:rPr>
      </w:pPr>
      <w:r w:rsidRPr="004728F3">
        <w:rPr>
          <w:rFonts w:cs="David"/>
          <w:b/>
          <w:bCs/>
          <w:rtl/>
        </w:rPr>
        <w:t xml:space="preserve">ביטוח אחריות מקצועית  </w:t>
      </w:r>
    </w:p>
    <w:p w14:paraId="39B54BA9" w14:textId="77777777" w:rsidR="004728F3" w:rsidRPr="004728F3" w:rsidRDefault="004728F3" w:rsidP="004728F3">
      <w:pPr>
        <w:pStyle w:val="a5"/>
        <w:numPr>
          <w:ilvl w:val="2"/>
          <w:numId w:val="10"/>
        </w:numPr>
        <w:rPr>
          <w:rFonts w:cs="David"/>
          <w:rtl/>
        </w:rPr>
      </w:pPr>
      <w:r>
        <w:rPr>
          <w:rFonts w:cs="David"/>
          <w:rtl/>
        </w:rPr>
        <w:t xml:space="preserve">הזוכה יבטח אחריותו בגין פעילותו בביטוח אחריות מקצועית. </w:t>
      </w:r>
    </w:p>
    <w:p w14:paraId="7B2454ED" w14:textId="77777777" w:rsidR="004728F3" w:rsidRPr="004728F3" w:rsidRDefault="004728F3" w:rsidP="004728F3">
      <w:pPr>
        <w:pStyle w:val="a5"/>
        <w:numPr>
          <w:ilvl w:val="2"/>
          <w:numId w:val="10"/>
        </w:numPr>
        <w:rPr>
          <w:rFonts w:cs="David"/>
          <w:rtl/>
        </w:rPr>
      </w:pPr>
      <w:r>
        <w:rPr>
          <w:rFonts w:cs="David"/>
          <w:rtl/>
        </w:rPr>
        <w:t xml:space="preserve">הפוליסה תכסה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בקשר לניהול ותפעול מערך בחינות הסמכה ממשלתיות להוראת דרך עבור משרד התיירות כולל אפיון, פיתוח והטמעת מערכת ממוחשבת לביצוע מבחן הרישוי והעיוני, תחזוקת המערכת הממוחשבת, ניהול ותפעול מבחן הרישוי העיוני, בדיקת והערכת תוצאות המבחן העיוני, רישום נבחנים למבחן הרישום העיוני והמעשי, מתן שירותי השגחה בזמן הבחינה העיונית ומתן תמיכה טכנית במהלכה, בדיקת המבחן העיוני ומתן ציונים לנבחנים, הדרכה והכשרת צוות משגיחים ובוחנים, בדיקת הבחינות העיוניות ומתן ציונים לנבחנים, דיווח ציוני המבחנים העיונים והמעשיים באזור האישי של הנבחן, קליטת ערעורים של נבחנים וריכוז הליך הטיפול בהם, הפעלת מוקד תמיכה, בהתאם למכרז ולחוזה שנחתם עם מדינת ישראל – משרד התיירות. </w:t>
      </w:r>
    </w:p>
    <w:p w14:paraId="3BDB13B1" w14:textId="77777777" w:rsidR="004728F3" w:rsidRPr="004728F3" w:rsidRDefault="004728F3" w:rsidP="004728F3">
      <w:pPr>
        <w:pStyle w:val="a5"/>
        <w:numPr>
          <w:ilvl w:val="2"/>
          <w:numId w:val="10"/>
        </w:numPr>
        <w:rPr>
          <w:rFonts w:cs="David"/>
          <w:rtl/>
        </w:rPr>
      </w:pPr>
      <w:r>
        <w:rPr>
          <w:rFonts w:cs="David"/>
          <w:rtl/>
        </w:rPr>
        <w:t>גבולות האחריות לא יפחתו מסך של 4,000,000 ₪ למקרה ולתקופת ביטוח.</w:t>
      </w:r>
    </w:p>
    <w:p w14:paraId="5E8F300F" w14:textId="77777777" w:rsidR="004728F3" w:rsidRPr="004728F3" w:rsidRDefault="004728F3" w:rsidP="004728F3">
      <w:pPr>
        <w:pStyle w:val="a5"/>
        <w:numPr>
          <w:ilvl w:val="2"/>
          <w:numId w:val="10"/>
        </w:numPr>
        <w:rPr>
          <w:rFonts w:cs="David"/>
          <w:rtl/>
        </w:rPr>
      </w:pPr>
      <w:r>
        <w:rPr>
          <w:rFonts w:cs="David"/>
          <w:rtl/>
        </w:rPr>
        <w:t xml:space="preserve">הכיסוי על פי הפוליסה יורחב לכלול את ההרחבות הבאות: </w:t>
      </w:r>
    </w:p>
    <w:p w14:paraId="3633A995" w14:textId="50AF0B66" w:rsidR="004728F3" w:rsidRPr="004728F3" w:rsidRDefault="004728F3" w:rsidP="004728F3">
      <w:pPr>
        <w:pStyle w:val="a5"/>
        <w:numPr>
          <w:ilvl w:val="2"/>
          <w:numId w:val="10"/>
        </w:numPr>
        <w:rPr>
          <w:rFonts w:cs="David"/>
          <w:rtl/>
        </w:rPr>
      </w:pPr>
      <w:r>
        <w:rPr>
          <w:rFonts w:cs="David"/>
          <w:rtl/>
        </w:rPr>
        <w:t>מרמה ואי יושר עובדים</w:t>
      </w:r>
      <w:ins w:id="181" w:author="Ziv Yigal" w:date="2023-03-26T13:01:00Z">
        <w:r w:rsidR="008D3EA2">
          <w:rPr>
            <w:rFonts w:cs="David" w:hint="cs"/>
            <w:rtl/>
          </w:rPr>
          <w:t xml:space="preserve"> - </w:t>
        </w:r>
      </w:ins>
      <w:ins w:id="182" w:author="Ziv Yigal" w:date="2023-03-26T13:02:00Z">
        <w:r w:rsidR="008D3EA2" w:rsidRPr="008D3EA2">
          <w:rPr>
            <w:rFonts w:cs="David"/>
            <w:rtl/>
          </w:rPr>
          <w:t>שיעור ההרחבה בנוגע ל- "מרמה ואי יושר עובדים"</w:t>
        </w:r>
        <w:r w:rsidR="008D3EA2">
          <w:rPr>
            <w:rFonts w:cs="David" w:hint="cs"/>
            <w:rtl/>
          </w:rPr>
          <w:t xml:space="preserve"> </w:t>
        </w:r>
      </w:ins>
      <w:ins w:id="183" w:author="Ziv Yigal" w:date="2023-03-26T13:01:00Z">
        <w:r w:rsidR="008D3EA2" w:rsidRPr="008D3EA2">
          <w:rPr>
            <w:rFonts w:cs="David"/>
            <w:rtl/>
          </w:rPr>
          <w:t>יוגבל ל- 20%  מגבולות מהאחריות בכפוף לכך  שיכללו כל הקודים במסגרת אחריות מקצועית</w:t>
        </w:r>
      </w:ins>
      <w:r>
        <w:rPr>
          <w:rFonts w:cs="David"/>
          <w:rtl/>
        </w:rPr>
        <w:t xml:space="preserve">. </w:t>
      </w:r>
    </w:p>
    <w:p w14:paraId="76FD95D0" w14:textId="77777777" w:rsidR="004728F3" w:rsidRPr="004728F3" w:rsidRDefault="004728F3" w:rsidP="004728F3">
      <w:pPr>
        <w:pStyle w:val="a5"/>
        <w:numPr>
          <w:ilvl w:val="2"/>
          <w:numId w:val="10"/>
        </w:numPr>
        <w:rPr>
          <w:rFonts w:cs="David"/>
          <w:rtl/>
        </w:rPr>
      </w:pPr>
      <w:r>
        <w:rPr>
          <w:rFonts w:cs="David"/>
          <w:rtl/>
        </w:rPr>
        <w:t xml:space="preserve">פגיעה בפרטיות. </w:t>
      </w:r>
    </w:p>
    <w:p w14:paraId="796940D9" w14:textId="5CADB9AE" w:rsidR="004728F3" w:rsidRPr="004728F3" w:rsidRDefault="004728F3" w:rsidP="004728F3">
      <w:pPr>
        <w:pStyle w:val="a5"/>
        <w:numPr>
          <w:ilvl w:val="2"/>
          <w:numId w:val="10"/>
        </w:numPr>
        <w:rPr>
          <w:rFonts w:cs="David"/>
          <w:rtl/>
        </w:rPr>
      </w:pPr>
      <w:r>
        <w:rPr>
          <w:rFonts w:cs="David"/>
          <w:rtl/>
        </w:rPr>
        <w:t>אובדן מסמכים, לרבות אובדן השימוש ו/או עיכוב עקב מקרה ביטוח</w:t>
      </w:r>
      <w:ins w:id="184" w:author="Ziv Yigal" w:date="2023-03-26T13:02:00Z">
        <w:r w:rsidR="008D3EA2">
          <w:rPr>
            <w:rFonts w:cs="David" w:hint="cs"/>
            <w:rtl/>
          </w:rPr>
          <w:t xml:space="preserve"> - </w:t>
        </w:r>
        <w:r w:rsidR="008D3EA2" w:rsidRPr="008D3EA2">
          <w:rPr>
            <w:rFonts w:cs="David"/>
            <w:rtl/>
          </w:rPr>
          <w:t>שיעור ההרחבה בנוגע ל- "אובדן מסמכים"</w:t>
        </w:r>
        <w:r w:rsidR="008D3EA2">
          <w:rPr>
            <w:rFonts w:cs="David" w:hint="cs"/>
            <w:rtl/>
          </w:rPr>
          <w:t xml:space="preserve"> </w:t>
        </w:r>
        <w:r w:rsidR="008D3EA2" w:rsidRPr="008D3EA2">
          <w:rPr>
            <w:rFonts w:cs="David"/>
            <w:rtl/>
          </w:rPr>
          <w:t>יוגבל ל- 20%  מגבולות מהאחריות בכפוף לכך  שיכללו כל הקודים במסגרת אחריות מקצועית</w:t>
        </w:r>
      </w:ins>
      <w:r>
        <w:rPr>
          <w:rFonts w:cs="David"/>
          <w:rtl/>
        </w:rPr>
        <w:t xml:space="preserve">. </w:t>
      </w:r>
    </w:p>
    <w:p w14:paraId="55E9C170" w14:textId="77777777" w:rsidR="004728F3" w:rsidRPr="004728F3" w:rsidRDefault="004728F3" w:rsidP="004728F3">
      <w:pPr>
        <w:pStyle w:val="a5"/>
        <w:numPr>
          <w:ilvl w:val="2"/>
          <w:numId w:val="10"/>
        </w:numPr>
        <w:rPr>
          <w:rFonts w:cs="David"/>
          <w:rtl/>
        </w:rPr>
      </w:pPr>
      <w:r>
        <w:rPr>
          <w:rFonts w:cs="David"/>
          <w:rtl/>
        </w:rPr>
        <w:t xml:space="preserve">אחריות צולבת, אולם הביטוח לא יכסה תביעות הזוכה כלפי מדינת ישראל – משרד התיירות. </w:t>
      </w:r>
    </w:p>
    <w:p w14:paraId="03AEC23A" w14:textId="77777777" w:rsidR="004728F3" w:rsidRPr="004728F3" w:rsidRDefault="004728F3" w:rsidP="004728F3">
      <w:pPr>
        <w:pStyle w:val="a5"/>
        <w:numPr>
          <w:ilvl w:val="2"/>
          <w:numId w:val="10"/>
        </w:numPr>
        <w:rPr>
          <w:rFonts w:cs="David"/>
          <w:rtl/>
        </w:rPr>
      </w:pPr>
      <w:r>
        <w:rPr>
          <w:rFonts w:cs="David"/>
          <w:rtl/>
        </w:rPr>
        <w:t>תקופת גילוי של 6 חודשים.</w:t>
      </w:r>
    </w:p>
    <w:p w14:paraId="480F7CEF" w14:textId="6BFD14BD" w:rsidR="004728F3" w:rsidRPr="004728F3" w:rsidRDefault="004728F3" w:rsidP="004728F3">
      <w:pPr>
        <w:pStyle w:val="a5"/>
        <w:numPr>
          <w:ilvl w:val="2"/>
          <w:numId w:val="10"/>
        </w:numPr>
        <w:rPr>
          <w:rFonts w:cs="David"/>
          <w:rtl/>
        </w:rPr>
      </w:pPr>
      <w:r>
        <w:rPr>
          <w:rFonts w:cs="David"/>
          <w:rtl/>
        </w:rPr>
        <w:t>הביטוח מורחב לשפות את מדינת ישראל – משרד התיירות, ככל שיחשבו אחראים למעשי ו/או מחדלי הזוכה וכל הפועלים מטעמו.</w:t>
      </w:r>
    </w:p>
    <w:p w14:paraId="1538B88A" w14:textId="77777777" w:rsidR="004728F3" w:rsidRPr="004728F3" w:rsidRDefault="004728F3" w:rsidP="004728F3">
      <w:pPr>
        <w:pStyle w:val="a5"/>
        <w:numPr>
          <w:ilvl w:val="1"/>
          <w:numId w:val="10"/>
        </w:numPr>
        <w:rPr>
          <w:rFonts w:cs="David"/>
          <w:b/>
          <w:bCs/>
          <w:rtl/>
        </w:rPr>
      </w:pPr>
      <w:r w:rsidRPr="004728F3">
        <w:rPr>
          <w:rFonts w:cs="David"/>
          <w:b/>
          <w:bCs/>
          <w:rtl/>
        </w:rPr>
        <w:t xml:space="preserve">ביטוח סייבר </w:t>
      </w:r>
    </w:p>
    <w:p w14:paraId="3C0C4632" w14:textId="77777777" w:rsidR="004728F3" w:rsidRPr="004728F3" w:rsidRDefault="004728F3" w:rsidP="004728F3">
      <w:pPr>
        <w:pStyle w:val="a5"/>
        <w:numPr>
          <w:ilvl w:val="2"/>
          <w:numId w:val="10"/>
        </w:numPr>
        <w:rPr>
          <w:rFonts w:cs="David"/>
          <w:rtl/>
        </w:rPr>
      </w:pPr>
      <w:r>
        <w:rPr>
          <w:rFonts w:cs="David"/>
          <w:rtl/>
        </w:rPr>
        <w:t>הזוכה יבטח אחריותו החוקית על פי דיני מדינת ישראל בביטוח חבות סייבר, בין היתר, עקב האירועים המפורטים להלן:</w:t>
      </w:r>
    </w:p>
    <w:p w14:paraId="3DEDD19E" w14:textId="77777777" w:rsidR="004728F3" w:rsidRPr="004728F3" w:rsidRDefault="004728F3" w:rsidP="004728F3">
      <w:pPr>
        <w:pStyle w:val="a5"/>
        <w:numPr>
          <w:ilvl w:val="2"/>
          <w:numId w:val="10"/>
        </w:numPr>
        <w:rPr>
          <w:rFonts w:cs="David"/>
          <w:rtl/>
        </w:rPr>
      </w:pPr>
      <w:r>
        <w:rPr>
          <w:rFonts w:cs="David"/>
          <w:rtl/>
        </w:rPr>
        <w:t>חבות בדבר הפרת פרטיות כלפי צד שלישי.</w:t>
      </w:r>
    </w:p>
    <w:p w14:paraId="678F71FD" w14:textId="77777777" w:rsidR="004728F3" w:rsidRPr="004728F3" w:rsidRDefault="004728F3" w:rsidP="004728F3">
      <w:pPr>
        <w:pStyle w:val="a5"/>
        <w:numPr>
          <w:ilvl w:val="2"/>
          <w:numId w:val="10"/>
        </w:numPr>
        <w:rPr>
          <w:rFonts w:cs="David"/>
          <w:rtl/>
        </w:rPr>
      </w:pPr>
      <w:r>
        <w:rPr>
          <w:rFonts w:cs="David"/>
          <w:rtl/>
        </w:rPr>
        <w:t xml:space="preserve"> הפרת סודיות כלפי צד שלישי.</w:t>
      </w:r>
    </w:p>
    <w:p w14:paraId="0514DDB7" w14:textId="77777777" w:rsidR="004728F3" w:rsidRPr="004728F3" w:rsidRDefault="004728F3" w:rsidP="004728F3">
      <w:pPr>
        <w:pStyle w:val="a5"/>
        <w:numPr>
          <w:ilvl w:val="2"/>
          <w:numId w:val="10"/>
        </w:numPr>
        <w:rPr>
          <w:rFonts w:cs="David"/>
          <w:rtl/>
        </w:rPr>
      </w:pPr>
      <w:r>
        <w:rPr>
          <w:rFonts w:cs="David"/>
          <w:rtl/>
        </w:rPr>
        <w:t xml:space="preserve"> חבות </w:t>
      </w:r>
      <w:r w:rsidRPr="004728F3">
        <w:rPr>
          <w:rFonts w:cs="David"/>
        </w:rPr>
        <w:t>Cyber Security</w:t>
      </w:r>
      <w:r>
        <w:rPr>
          <w:rFonts w:cs="David"/>
          <w:rtl/>
        </w:rPr>
        <w:t xml:space="preserve"> כלפי צד שלישי.</w:t>
      </w:r>
    </w:p>
    <w:p w14:paraId="0C8A710D" w14:textId="77777777" w:rsidR="004728F3" w:rsidRPr="004728F3" w:rsidRDefault="004728F3" w:rsidP="004728F3">
      <w:pPr>
        <w:pStyle w:val="a5"/>
        <w:numPr>
          <w:ilvl w:val="2"/>
          <w:numId w:val="10"/>
        </w:numPr>
        <w:rPr>
          <w:rFonts w:cs="David"/>
          <w:rtl/>
        </w:rPr>
      </w:pPr>
      <w:r>
        <w:rPr>
          <w:rFonts w:cs="David"/>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361FC2B6" w14:textId="77777777" w:rsidR="004728F3" w:rsidRPr="004728F3" w:rsidRDefault="004728F3" w:rsidP="004728F3">
      <w:pPr>
        <w:pStyle w:val="a5"/>
        <w:numPr>
          <w:ilvl w:val="2"/>
          <w:numId w:val="10"/>
        </w:numPr>
        <w:rPr>
          <w:rFonts w:cs="David"/>
          <w:rtl/>
        </w:rPr>
      </w:pPr>
      <w:r>
        <w:rPr>
          <w:rFonts w:cs="David"/>
          <w:rtl/>
        </w:rPr>
        <w:t>גבול האחריות לא יפחת מסך - 1,000,000 ₪ למקרה ולתקופת הביטוח.</w:t>
      </w:r>
    </w:p>
    <w:p w14:paraId="7B7D826D" w14:textId="77777777" w:rsidR="004728F3" w:rsidRPr="004728F3" w:rsidRDefault="004728F3" w:rsidP="004728F3">
      <w:pPr>
        <w:pStyle w:val="a5"/>
        <w:numPr>
          <w:ilvl w:val="2"/>
          <w:numId w:val="10"/>
        </w:numPr>
        <w:rPr>
          <w:rFonts w:cs="David"/>
          <w:rtl/>
        </w:rPr>
      </w:pPr>
      <w:r>
        <w:rPr>
          <w:rFonts w:cs="David"/>
          <w:rtl/>
        </w:rPr>
        <w:t>פרק צד שלישי יכלול את ההרחבות הבאות:</w:t>
      </w:r>
    </w:p>
    <w:p w14:paraId="19018649" w14:textId="77777777" w:rsidR="004728F3" w:rsidRPr="004728F3" w:rsidRDefault="004728F3" w:rsidP="004728F3">
      <w:pPr>
        <w:pStyle w:val="a5"/>
        <w:numPr>
          <w:ilvl w:val="2"/>
          <w:numId w:val="10"/>
        </w:numPr>
        <w:rPr>
          <w:rFonts w:cs="David"/>
          <w:rtl/>
        </w:rPr>
      </w:pPr>
      <w:r>
        <w:rPr>
          <w:rFonts w:cs="David"/>
          <w:rtl/>
        </w:rPr>
        <w:t>ניהול אירועי סייבר ומשברים, תמיכה ליווי וייעוץ.</w:t>
      </w:r>
    </w:p>
    <w:p w14:paraId="6A896D91" w14:textId="77777777" w:rsidR="004728F3" w:rsidRPr="004728F3" w:rsidRDefault="004728F3" w:rsidP="004728F3">
      <w:pPr>
        <w:pStyle w:val="a5"/>
        <w:numPr>
          <w:ilvl w:val="2"/>
          <w:numId w:val="10"/>
        </w:numPr>
        <w:rPr>
          <w:rFonts w:cs="David"/>
          <w:rtl/>
        </w:rPr>
      </w:pPr>
      <w:r>
        <w:rPr>
          <w:rFonts w:cs="David"/>
          <w:rtl/>
        </w:rPr>
        <w:t xml:space="preserve">אחריות צולבת, אולם הכיסוי לא יחול על תביעות הזוכה כנגד מדינת ישראל- משרד התיירות.  </w:t>
      </w:r>
    </w:p>
    <w:p w14:paraId="353D45B8" w14:textId="77777777" w:rsidR="004728F3" w:rsidRPr="004728F3" w:rsidRDefault="004728F3" w:rsidP="004728F3">
      <w:pPr>
        <w:pStyle w:val="a5"/>
        <w:numPr>
          <w:ilvl w:val="2"/>
          <w:numId w:val="10"/>
        </w:numPr>
        <w:rPr>
          <w:rFonts w:cs="David"/>
          <w:rtl/>
        </w:rPr>
      </w:pPr>
      <w:r>
        <w:rPr>
          <w:rFonts w:cs="David"/>
          <w:rtl/>
        </w:rPr>
        <w:t>תקופת גילוי בת חודשיים.</w:t>
      </w:r>
    </w:p>
    <w:p w14:paraId="79CB5832" w14:textId="3C5E2071" w:rsidR="004728F3" w:rsidRPr="004728F3" w:rsidRDefault="004728F3" w:rsidP="004728F3">
      <w:pPr>
        <w:pStyle w:val="a5"/>
        <w:numPr>
          <w:ilvl w:val="2"/>
          <w:numId w:val="10"/>
        </w:numPr>
        <w:rPr>
          <w:rFonts w:cs="David"/>
          <w:rtl/>
        </w:rPr>
      </w:pPr>
      <w:r>
        <w:rPr>
          <w:rFonts w:cs="David"/>
          <w:rtl/>
        </w:rPr>
        <w:t>הביטוח יורחב לשפות את מדינת ישראל - משרד התיירות  ככל שייחשבו אחראים למעשי ו/או מחדלי הזוכה והפועלים מטעמו.</w:t>
      </w:r>
    </w:p>
    <w:p w14:paraId="090370AD" w14:textId="77777777" w:rsidR="004728F3" w:rsidRPr="004728F3" w:rsidRDefault="004728F3" w:rsidP="004728F3">
      <w:pPr>
        <w:pStyle w:val="a5"/>
        <w:numPr>
          <w:ilvl w:val="1"/>
          <w:numId w:val="10"/>
        </w:numPr>
        <w:rPr>
          <w:rFonts w:cs="David"/>
          <w:b/>
          <w:bCs/>
          <w:rtl/>
        </w:rPr>
      </w:pPr>
      <w:r w:rsidRPr="004728F3">
        <w:rPr>
          <w:rFonts w:cs="David"/>
          <w:b/>
          <w:bCs/>
          <w:rtl/>
        </w:rPr>
        <w:t xml:space="preserve">ביטוח רכוש </w:t>
      </w:r>
    </w:p>
    <w:p w14:paraId="612D52DB" w14:textId="6C0CA700" w:rsidR="004728F3" w:rsidRPr="004728F3" w:rsidRDefault="004728F3" w:rsidP="004728F3">
      <w:pPr>
        <w:pStyle w:val="a5"/>
        <w:numPr>
          <w:ilvl w:val="2"/>
          <w:numId w:val="10"/>
        </w:numPr>
        <w:rPr>
          <w:rFonts w:cs="David"/>
          <w:rtl/>
        </w:rPr>
      </w:pPr>
      <w:r>
        <w:rPr>
          <w:rFonts w:cs="David"/>
          <w:rtl/>
        </w:rPr>
        <w:t xml:space="preserve">הזוכה יבטח את הרכוש המובא על ידו ומטעמו לאתרים בהם תתקיימנה הבחינות כולל הציוד, המחשוב בו יבוצע שימוש במסגרת השירותים, בביטוח מסוג אש מורחב או כל הסיכונים, בהתאם לאופי הרכוש  ובערכי כינון. </w:t>
      </w:r>
    </w:p>
    <w:p w14:paraId="3714239A" w14:textId="483B83CD" w:rsidR="004728F3" w:rsidRPr="004728F3" w:rsidRDefault="004728F3" w:rsidP="004728F3">
      <w:pPr>
        <w:pStyle w:val="a5"/>
        <w:numPr>
          <w:ilvl w:val="2"/>
          <w:numId w:val="10"/>
        </w:numPr>
        <w:rPr>
          <w:rFonts w:cs="David"/>
          <w:rtl/>
        </w:rPr>
      </w:pPr>
      <w:r>
        <w:rPr>
          <w:rFonts w:cs="David"/>
          <w:rtl/>
        </w:rPr>
        <w:t>לחלופין, ידאג הזוכה כי הציוד והרכוש אחר שאינו שלו יהיו מבוטחים על ידי בעלי/ משכירי הרכוש וביטוח כאמור יכלול סעיף ויתור על זכות השיבוב כלפי מדינת ישראל – משרד התיירות ועובדיהם של הנ"ל  וכן כלפי הנבחנים. הוויתור כאמור לא יחול לטובת אדם שגרם לנזק מתוך כוונת זדון.</w:t>
      </w:r>
    </w:p>
    <w:p w14:paraId="02692E99" w14:textId="244FF4D7" w:rsidR="004728F3" w:rsidRPr="004728F3" w:rsidRDefault="004728F3" w:rsidP="004728F3">
      <w:pPr>
        <w:pStyle w:val="a5"/>
        <w:numPr>
          <w:ilvl w:val="2"/>
          <w:numId w:val="10"/>
        </w:numPr>
        <w:rPr>
          <w:rFonts w:cs="David"/>
          <w:rtl/>
        </w:rPr>
      </w:pPr>
      <w:r>
        <w:rPr>
          <w:rFonts w:cs="David"/>
          <w:rtl/>
        </w:rPr>
        <w:t>כחלופה נוספת, לעריכת ביטוח הזוכה כאמור וכלל והביטוח לא נערך במלואו הזוכה פוטר את מדינת ישראל - משרד התיירות ועובדיהם של הנ"ל וכן את הנבחנים מנזקים ו/או אובדן אשר ייגרמו לרכוש כאמור ומתחייב שלא לתבוע בגין נזקים אלו את מדינת ישראל – משרד התיירות ועובדיהם של הנ"ל וכן את הנבחנים.  פטור כאמור לא יחול לטובת אדם שגרם לנזק מתוך כוונת זדון.</w:t>
      </w:r>
    </w:p>
    <w:p w14:paraId="182D4F1E" w14:textId="77777777" w:rsidR="004728F3" w:rsidRPr="004728F3" w:rsidRDefault="004728F3" w:rsidP="004728F3">
      <w:pPr>
        <w:pStyle w:val="a5"/>
        <w:numPr>
          <w:ilvl w:val="1"/>
          <w:numId w:val="10"/>
        </w:numPr>
        <w:rPr>
          <w:rFonts w:cs="David"/>
          <w:b/>
          <w:bCs/>
          <w:rtl/>
        </w:rPr>
      </w:pPr>
      <w:r w:rsidRPr="004728F3">
        <w:rPr>
          <w:rFonts w:cs="David"/>
          <w:b/>
          <w:bCs/>
          <w:rtl/>
        </w:rPr>
        <w:t xml:space="preserve">ביטוחים נוספים </w:t>
      </w:r>
    </w:p>
    <w:p w14:paraId="1D40F9D6" w14:textId="77777777" w:rsidR="004728F3" w:rsidRPr="004728F3" w:rsidRDefault="004728F3" w:rsidP="004728F3">
      <w:pPr>
        <w:pStyle w:val="a5"/>
        <w:numPr>
          <w:ilvl w:val="2"/>
          <w:numId w:val="10"/>
        </w:numPr>
        <w:rPr>
          <w:rFonts w:cs="David"/>
          <w:rtl/>
        </w:rPr>
      </w:pPr>
      <w:r>
        <w:rPr>
          <w:rFonts w:cs="David"/>
          <w:rtl/>
        </w:rPr>
        <w:t xml:space="preserve">הזוכה ידאג ויוודא כי : </w:t>
      </w:r>
    </w:p>
    <w:p w14:paraId="5649E9B2" w14:textId="380CFD43" w:rsidR="004728F3" w:rsidRPr="004728F3" w:rsidRDefault="004728F3" w:rsidP="004728F3">
      <w:pPr>
        <w:pStyle w:val="a5"/>
        <w:numPr>
          <w:ilvl w:val="2"/>
          <w:numId w:val="10"/>
        </w:numPr>
        <w:rPr>
          <w:rFonts w:cs="David"/>
          <w:rtl/>
        </w:rPr>
      </w:pPr>
      <w:r>
        <w:rPr>
          <w:rFonts w:cs="David"/>
          <w:rtl/>
        </w:rPr>
        <w:t xml:space="preserve">לבעלי מקומות קיום הבחינות – יהיה ביטוח אחריות כלפי צד שלישי בגבולות אחריות סבירים לכיסוי הפעילות שלא יפחתו מסך של 20,000,000 ₪ למקרה ולתקופה וכן ביטוח רכוש למבנים ותכולתם  כאמור לעיל. הביטוחים יורחבו לכלול סעיף ויתור על זכות השיבוב כלפי מדינת ישראל – משרד התיירות וכלפי הנבחנים. ויתור כאמור לא יחול לטובת אדם שגרם לנזק מתוך כוונת זדון. </w:t>
      </w:r>
    </w:p>
    <w:p w14:paraId="00A30C10" w14:textId="12DD3308" w:rsidR="004728F3" w:rsidRPr="004728F3" w:rsidRDefault="004728F3" w:rsidP="004728F3">
      <w:pPr>
        <w:pStyle w:val="a5"/>
        <w:numPr>
          <w:ilvl w:val="2"/>
          <w:numId w:val="10"/>
        </w:numPr>
        <w:rPr>
          <w:rFonts w:cs="David"/>
          <w:rtl/>
        </w:rPr>
      </w:pPr>
      <w:r>
        <w:rPr>
          <w:rFonts w:cs="David"/>
          <w:rtl/>
        </w:rPr>
        <w:t xml:space="preserve">בעלי מקצוע, ספקים, קבלנים, קבלני משנה - 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ביטוח משולב אחריות מקצועית עם חבות המוצר (ככל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התיירות, כמבוטחים נוספים בכפוף להרחבי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0A126EB3" w14:textId="77777777" w:rsidR="004728F3" w:rsidRPr="004728F3" w:rsidRDefault="004728F3" w:rsidP="004728F3">
      <w:pPr>
        <w:pStyle w:val="a5"/>
        <w:numPr>
          <w:ilvl w:val="1"/>
          <w:numId w:val="10"/>
        </w:numPr>
        <w:rPr>
          <w:rFonts w:cs="David"/>
          <w:b/>
          <w:bCs/>
          <w:rtl/>
        </w:rPr>
      </w:pPr>
      <w:r w:rsidRPr="004728F3">
        <w:rPr>
          <w:rFonts w:cs="David"/>
          <w:b/>
          <w:bCs/>
          <w:rtl/>
        </w:rPr>
        <w:t>כללי</w:t>
      </w:r>
    </w:p>
    <w:p w14:paraId="002D74F1" w14:textId="77777777" w:rsidR="004728F3" w:rsidRPr="004728F3" w:rsidRDefault="004728F3" w:rsidP="004728F3">
      <w:pPr>
        <w:pStyle w:val="a5"/>
        <w:numPr>
          <w:ilvl w:val="2"/>
          <w:numId w:val="10"/>
        </w:numPr>
        <w:rPr>
          <w:rFonts w:cs="David"/>
          <w:rtl/>
        </w:rPr>
      </w:pPr>
      <w:r>
        <w:rPr>
          <w:rFonts w:cs="David"/>
          <w:rtl/>
        </w:rPr>
        <w:t>בפוליסות הביטוח הנ"ל הנדרשות מהזוכה יכללו התנאים הבאים:-</w:t>
      </w:r>
    </w:p>
    <w:p w14:paraId="6AEBEB19" w14:textId="77777777" w:rsidR="004728F3" w:rsidRPr="004728F3" w:rsidRDefault="004728F3" w:rsidP="004728F3">
      <w:pPr>
        <w:pStyle w:val="a5"/>
        <w:numPr>
          <w:ilvl w:val="2"/>
          <w:numId w:val="10"/>
        </w:numPr>
        <w:rPr>
          <w:rFonts w:cs="David"/>
          <w:rtl/>
        </w:rPr>
      </w:pPr>
      <w:r>
        <w:rPr>
          <w:rFonts w:cs="David"/>
          <w:rtl/>
        </w:rPr>
        <w:t xml:space="preserve">לשם המבוטח יתווספו כמבוטחים נוספים: מדינת ישראל – משרד התיירות, בכפוף להרחבי השיפוי כמפורט לעיל.  </w:t>
      </w:r>
    </w:p>
    <w:p w14:paraId="77A70059" w14:textId="77777777" w:rsidR="004728F3" w:rsidRPr="004728F3" w:rsidRDefault="004728F3" w:rsidP="004728F3">
      <w:pPr>
        <w:pStyle w:val="a5"/>
        <w:numPr>
          <w:ilvl w:val="2"/>
          <w:numId w:val="10"/>
        </w:numPr>
        <w:rPr>
          <w:rFonts w:cs="David"/>
          <w:rtl/>
        </w:rPr>
      </w:pPr>
      <w:r>
        <w:rPr>
          <w:rFonts w:cs="David"/>
          <w:rtl/>
        </w:rPr>
        <w:t xml:space="preserve">בכל מקרה של שינוי לרעה או ביטול הביטוח על ידי אחד הצדדים לא יהיה להם כל תוקף אלא אם ניתנה על כך הודעה מוקדמת של 60 יום במכתב לחשב משרד התיירות. </w:t>
      </w:r>
    </w:p>
    <w:p w14:paraId="5CC55A48" w14:textId="77777777" w:rsidR="004728F3" w:rsidRPr="004728F3" w:rsidRDefault="004728F3" w:rsidP="004728F3">
      <w:pPr>
        <w:pStyle w:val="a5"/>
        <w:numPr>
          <w:ilvl w:val="2"/>
          <w:numId w:val="10"/>
        </w:numPr>
        <w:rPr>
          <w:rFonts w:cs="David"/>
          <w:rtl/>
        </w:rPr>
      </w:pPr>
      <w:r>
        <w:rPr>
          <w:rFonts w:cs="David"/>
          <w:rtl/>
        </w:rPr>
        <w:t xml:space="preserve">המבטח מוותר על כל זכות תחלוף/שיבוב, תביעה, השתתפות או חזרה כלפי מדינת ישראל – משרד  התיירות ועובדיהם וכן כלפי המשתתפים בבחינות, ובלבד שהוויתור לא יחול לטובת אדם שגרם לנזק מתוך כוונת זדון. </w:t>
      </w:r>
    </w:p>
    <w:p w14:paraId="1A25510D" w14:textId="77777777" w:rsidR="004728F3" w:rsidRPr="004728F3" w:rsidRDefault="004728F3" w:rsidP="004728F3">
      <w:pPr>
        <w:pStyle w:val="a5"/>
        <w:numPr>
          <w:ilvl w:val="2"/>
          <w:numId w:val="10"/>
        </w:numPr>
        <w:rPr>
          <w:rFonts w:cs="David"/>
          <w:rtl/>
        </w:rPr>
      </w:pPr>
      <w:r>
        <w:rPr>
          <w:rFonts w:cs="David"/>
          <w:rtl/>
        </w:rPr>
        <w:t>הזוכה אחראי בלעדי כלפי המבטח לתשלום דמי הביטוח עבור כל הפוליסות ולמילוי כל החובות המוטלות על המבוטח על פי תנאי הפוליסות.</w:t>
      </w:r>
    </w:p>
    <w:p w14:paraId="24A331D9" w14:textId="77777777" w:rsidR="004728F3" w:rsidRPr="004728F3" w:rsidRDefault="004728F3" w:rsidP="004728F3">
      <w:pPr>
        <w:pStyle w:val="a5"/>
        <w:numPr>
          <w:ilvl w:val="2"/>
          <w:numId w:val="10"/>
        </w:numPr>
        <w:rPr>
          <w:rFonts w:cs="David"/>
          <w:rtl/>
        </w:rPr>
      </w:pPr>
      <w:r>
        <w:rPr>
          <w:rFonts w:cs="David"/>
          <w:rtl/>
        </w:rPr>
        <w:t xml:space="preserve">ההשתתפויות העצמיות הנקובות בכל פוליסה ופוליסה תחולנה בלעדית על הזוכה. </w:t>
      </w:r>
    </w:p>
    <w:p w14:paraId="23BC084F" w14:textId="77777777" w:rsidR="004728F3" w:rsidRPr="004728F3" w:rsidRDefault="004728F3" w:rsidP="004728F3">
      <w:pPr>
        <w:pStyle w:val="a5"/>
        <w:numPr>
          <w:ilvl w:val="2"/>
          <w:numId w:val="10"/>
        </w:numPr>
        <w:rPr>
          <w:rFonts w:cs="David"/>
          <w:rtl/>
        </w:rPr>
      </w:pPr>
      <w:r>
        <w:rPr>
          <w:rFonts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F977432" w14:textId="77777777" w:rsidR="004728F3" w:rsidRPr="004728F3" w:rsidRDefault="004728F3" w:rsidP="004728F3">
      <w:pPr>
        <w:pStyle w:val="a5"/>
        <w:numPr>
          <w:ilvl w:val="2"/>
          <w:numId w:val="10"/>
        </w:numPr>
        <w:rPr>
          <w:rFonts w:cs="David"/>
          <w:rtl/>
        </w:rPr>
      </w:pPr>
      <w:r>
        <w:rPr>
          <w:rFonts w:cs="David"/>
          <w:rtl/>
        </w:rPr>
        <w:t xml:space="preserve">חריג כוונה ו/או רשלנות רבתי יבוטל ככל שקיים. </w:t>
      </w:r>
    </w:p>
    <w:p w14:paraId="70519686" w14:textId="77777777" w:rsidR="004728F3" w:rsidRPr="004728F3" w:rsidRDefault="004728F3" w:rsidP="004728F3">
      <w:pPr>
        <w:pStyle w:val="a5"/>
        <w:numPr>
          <w:ilvl w:val="2"/>
          <w:numId w:val="10"/>
        </w:numPr>
        <w:rPr>
          <w:rFonts w:cs="David"/>
          <w:rtl/>
        </w:rPr>
      </w:pPr>
      <w:r>
        <w:rPr>
          <w:rFonts w:cs="David"/>
          <w:rtl/>
        </w:rPr>
        <w:t>הזוכה מתחייב בכל תקופת ההתקשרות החוזית עם מדינת ישראל - משרד התיירות, וכל עוד אחריותו קיימת, להחזיק בתוקף את פוליסות הביטוח. הזוכה מתחייב כי פוליסות הביטוח תחודשנה מדי תקופת ביטוח, כל עוד החוזה עם מדינת ישראל – משרד התיירות, בתוקף.</w:t>
      </w:r>
    </w:p>
    <w:p w14:paraId="05089655" w14:textId="77777777" w:rsidR="004728F3" w:rsidRPr="004728F3" w:rsidRDefault="004728F3" w:rsidP="004728F3">
      <w:pPr>
        <w:pStyle w:val="a5"/>
        <w:numPr>
          <w:ilvl w:val="2"/>
          <w:numId w:val="10"/>
        </w:numPr>
        <w:rPr>
          <w:rFonts w:cs="David"/>
          <w:rtl/>
        </w:rPr>
      </w:pPr>
      <w:r>
        <w:rPr>
          <w:rFonts w:cs="David"/>
          <w:rtl/>
        </w:rPr>
        <w:t xml:space="preserve">אישור בחתימתו של המבטח על קיום הביטוחים, יומצא על ידי הזוכה למדינת ישראל – משרד התיירות, עד למועד חתימת החוזה. הזוכה מתחייב להציג את האישור חתום בחתימת המבטח אודות חידוש הפוליסות למשרד התיירות לכל המאוחר שבעה ימים לפני תום תקופת הביטוח. </w:t>
      </w:r>
    </w:p>
    <w:p w14:paraId="357BF3E6" w14:textId="77777777" w:rsidR="004728F3" w:rsidRPr="004728F3" w:rsidRDefault="004728F3" w:rsidP="004728F3">
      <w:pPr>
        <w:pStyle w:val="a5"/>
        <w:numPr>
          <w:ilvl w:val="2"/>
          <w:numId w:val="10"/>
        </w:numPr>
        <w:rPr>
          <w:rFonts w:cs="David"/>
          <w:rtl/>
        </w:rPr>
      </w:pPr>
      <w:r>
        <w:rPr>
          <w:rFonts w:cs="David"/>
          <w:rtl/>
        </w:rPr>
        <w:t>מובהר בזאת כי אישורי הביטוח שיוצגו אינם באים לצמצם ו/או לגרוע מהתחייבויות הזוכה לערוך את הביטוחים לפי סעיפי הביטוח המפורטים לעיל, ולמען הסר ספק, דרישות הביטוח המחייבות הן בהתאם לאמור לעיל. הזוכה נדרש ללמוד ולעמוד דרישות אלה ובמידת הצורך להיעזר באנשי ביטוח מטעמו, על מנת לעמוד בדרישות וליישמן בביטוחים כנדרש.</w:t>
      </w:r>
    </w:p>
    <w:p w14:paraId="6F48A128" w14:textId="77777777" w:rsidR="004728F3" w:rsidRPr="004728F3" w:rsidRDefault="004728F3" w:rsidP="004728F3">
      <w:pPr>
        <w:pStyle w:val="a5"/>
        <w:numPr>
          <w:ilvl w:val="2"/>
          <w:numId w:val="10"/>
        </w:numPr>
        <w:rPr>
          <w:rFonts w:cs="David"/>
          <w:rtl/>
        </w:rPr>
      </w:pPr>
      <w:r>
        <w:rPr>
          <w:rFonts w:cs="David"/>
          <w:rtl/>
        </w:rPr>
        <w:t>מדינת ישראל - משרד התיירות שומרת לעצמה את הזכות לקבל מהזוכה בכל עת את העתקי הפוליסות במלואן או בחלקן, במקרה של גילוי נסיבות העלולות להביא לתביעה בפוליסות ו/או על מנת שתוכל לבחון עמידת הזוכה בסעיפים אלו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הביטוח שלעיל. מוסכם, כי הזוכה יהא רשאי למחוק מהפוליסות הביטוח כאמור מידע עסקי ו/או מידע מסחרי סודי שאינו רלבנטי להתקשרות זו.</w:t>
      </w:r>
    </w:p>
    <w:p w14:paraId="505B7D3B" w14:textId="77777777" w:rsidR="004728F3" w:rsidRPr="004728F3" w:rsidRDefault="004728F3" w:rsidP="004728F3">
      <w:pPr>
        <w:pStyle w:val="a5"/>
        <w:numPr>
          <w:ilvl w:val="2"/>
          <w:numId w:val="10"/>
        </w:numPr>
        <w:rPr>
          <w:rFonts w:cs="David"/>
          <w:rtl/>
        </w:rPr>
      </w:pPr>
      <w:r>
        <w:rPr>
          <w:rFonts w:cs="David"/>
          <w:rtl/>
        </w:rPr>
        <w:t>הזוכה מצהיר ומתחייב כי זכות מדינת ישראל – משרד התיירות לעריכת הבדיקה ולדרישת השינויים כמפורט לעיל אינן מטילות על מדינת ישראל – משרד התיירות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הזוכה לפי ההסכם, וזאת בין אם נדרשו התאמות ובין אם לאו, בין אם נבדקו ובין אם לאו.</w:t>
      </w:r>
    </w:p>
    <w:p w14:paraId="60E02A75" w14:textId="77777777" w:rsidR="004728F3" w:rsidRPr="004728F3" w:rsidRDefault="004728F3" w:rsidP="004728F3">
      <w:pPr>
        <w:pStyle w:val="a5"/>
        <w:numPr>
          <w:ilvl w:val="2"/>
          <w:numId w:val="10"/>
        </w:numPr>
        <w:rPr>
          <w:rFonts w:cs="David"/>
          <w:rtl/>
        </w:rPr>
      </w:pPr>
      <w:r>
        <w:rPr>
          <w:rFonts w:cs="David"/>
          <w:rtl/>
        </w:rPr>
        <w:t>למען הסר ספק מוסכם בזה כי הביטוחים הנדרשים בסעיפי ביטוח אלו, גבולות האחריות ותנאי הכיסוי הם בבחינת דרישה מינימלית המוטלת על הזוכה,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12C9A52C" w14:textId="77777777" w:rsidR="004728F3" w:rsidRPr="004728F3" w:rsidRDefault="004728F3" w:rsidP="004728F3">
      <w:pPr>
        <w:pStyle w:val="a5"/>
        <w:numPr>
          <w:ilvl w:val="2"/>
          <w:numId w:val="10"/>
        </w:numPr>
        <w:rPr>
          <w:rFonts w:cs="David"/>
          <w:rtl/>
        </w:rPr>
      </w:pPr>
      <w:r>
        <w:rPr>
          <w:rFonts w:cs="David"/>
          <w:rtl/>
        </w:rPr>
        <w:t>אין בכל האמור בסעיפי הביטוח כדי לפטור הזוכה מכל חובה החלה עליו על פי דין ועל פי החוזה ואין לפרש את האמור כוויתור של מדינת ישראל – משרד התיירות על כל זכות או סעד המוקנים להם על פי כל דין ועל פי חוזה זה.</w:t>
      </w:r>
    </w:p>
    <w:p w14:paraId="5F21DAB4" w14:textId="12A19E3C" w:rsidR="00F90803" w:rsidRPr="004728F3" w:rsidRDefault="004728F3" w:rsidP="004728F3">
      <w:pPr>
        <w:pStyle w:val="a5"/>
        <w:numPr>
          <w:ilvl w:val="2"/>
          <w:numId w:val="10"/>
        </w:numPr>
        <w:rPr>
          <w:rFonts w:cs="David"/>
        </w:rPr>
      </w:pPr>
      <w:r>
        <w:rPr>
          <w:rFonts w:cs="David"/>
          <w:rtl/>
        </w:rPr>
        <w:t>אי עמידה בתנאי נספח זה מהווה הפרה יסודית של הסכם זה.</w:t>
      </w:r>
      <w:ins w:id="185" w:author="Ziv Yigal" w:date="2023-03-26T13:09:00Z">
        <w:r w:rsidR="00E12FD6">
          <w:rPr>
            <w:rFonts w:cs="David" w:hint="cs"/>
            <w:rtl/>
          </w:rPr>
          <w:t xml:space="preserve"> </w:t>
        </w:r>
        <w:r w:rsidR="00E12FD6" w:rsidRPr="00E12FD6">
          <w:rPr>
            <w:rFonts w:cs="David"/>
            <w:rtl/>
          </w:rPr>
          <w:t>על אף האמור אי העברת אישור ביטוח בגין חידוש תוך 7 ימים ממועד החידוש לא תהווה הפרה יסודית, ובלבד שהביטוחים חודשו תוך שמירה על הרצף הביטוחי ובהתאם לתנאים נשוא הסכם זה</w:t>
        </w:r>
      </w:ins>
    </w:p>
    <w:p w14:paraId="38DB294B" w14:textId="77777777" w:rsidR="00EF47F0" w:rsidRPr="00855F03" w:rsidRDefault="00EF47F0" w:rsidP="008C2B91">
      <w:pPr>
        <w:pStyle w:val="24"/>
        <w:numPr>
          <w:ilvl w:val="0"/>
          <w:numId w:val="10"/>
        </w:numPr>
        <w:rPr>
          <w:rtl/>
        </w:rPr>
      </w:pPr>
      <w:r>
        <w:rPr>
          <w:rtl/>
        </w:rPr>
        <w:t xml:space="preserve"> </w:t>
      </w:r>
      <w:r w:rsidRPr="00855F03">
        <w:rPr>
          <w:rtl/>
        </w:rPr>
        <w:t>העדר זכות ייצוג</w:t>
      </w:r>
    </w:p>
    <w:p w14:paraId="4ACBFCFC" w14:textId="77777777" w:rsidR="00EF47F0" w:rsidRDefault="00EF47F0" w:rsidP="008C2B91">
      <w:pPr>
        <w:pStyle w:val="a5"/>
        <w:numPr>
          <w:ilvl w:val="1"/>
          <w:numId w:val="10"/>
        </w:numPr>
        <w:rPr>
          <w:rtl/>
        </w:rPr>
      </w:pPr>
      <w:r>
        <w:rPr>
          <w:rtl/>
        </w:rPr>
        <w:t xml:space="preserve">מוסכם ומוצהר בזאת בין הצדדים כי הזוכה איננו סוכן, שלוח או נציג של המזמין ואינו רשאי או מוסמך לייצג או לחייב את המזמין בעניין כלשהו, וזאת בהתחשב במהות השירותים נשוא הסכם זה. </w:t>
      </w:r>
    </w:p>
    <w:p w14:paraId="0B632A66" w14:textId="77777777" w:rsidR="001201F7" w:rsidRDefault="00EF47F0" w:rsidP="008C2B91">
      <w:pPr>
        <w:pStyle w:val="a5"/>
        <w:numPr>
          <w:ilvl w:val="1"/>
          <w:numId w:val="10"/>
        </w:numPr>
      </w:pPr>
      <w:r>
        <w:rPr>
          <w:rtl/>
        </w:rPr>
        <w:t>הזוכה מתחייב שלא להציג עצמו כרשאי לעשות כן וי</w:t>
      </w:r>
      <w:r w:rsidR="00BF3DAF">
        <w:rPr>
          <w:rFonts w:hint="cs"/>
          <w:rtl/>
        </w:rPr>
        <w:t>י</w:t>
      </w:r>
      <w:r>
        <w:rPr>
          <w:rtl/>
        </w:rPr>
        <w:t xml:space="preserve">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0EB5281E" w14:textId="259A326B" w:rsidR="00EF47F0" w:rsidRDefault="001201F7" w:rsidP="008C2B91">
      <w:pPr>
        <w:pStyle w:val="a5"/>
        <w:numPr>
          <w:ilvl w:val="1"/>
          <w:numId w:val="10"/>
        </w:numPr>
        <w:rPr>
          <w:rtl/>
        </w:rPr>
      </w:pPr>
      <w:r>
        <w:rPr>
          <w:rtl/>
        </w:rPr>
        <w:t>סעיף זה הינו תנאי יסודי בהסכם</w:t>
      </w:r>
      <w:r w:rsidR="00EF47F0">
        <w:rPr>
          <w:rtl/>
        </w:rPr>
        <w:t xml:space="preserve"> </w:t>
      </w:r>
    </w:p>
    <w:p w14:paraId="56D0AED6" w14:textId="77777777" w:rsidR="00EF47F0" w:rsidRDefault="00EF47F0" w:rsidP="008C2B91">
      <w:pPr>
        <w:pStyle w:val="24"/>
        <w:numPr>
          <w:ilvl w:val="0"/>
          <w:numId w:val="10"/>
        </w:numPr>
        <w:rPr>
          <w:rtl/>
        </w:rPr>
      </w:pPr>
      <w:r>
        <w:rPr>
          <w:rtl/>
        </w:rPr>
        <w:t>הרחבה וצמצום היקף ההתקשרות</w:t>
      </w:r>
    </w:p>
    <w:p w14:paraId="1ED01A77" w14:textId="77777777" w:rsidR="00EF47F0" w:rsidRDefault="00EF47F0" w:rsidP="008C2B91">
      <w:pPr>
        <w:pStyle w:val="a5"/>
        <w:numPr>
          <w:ilvl w:val="1"/>
          <w:numId w:val="10"/>
        </w:numPr>
        <w:rPr>
          <w:rtl/>
        </w:rPr>
      </w:pPr>
      <w:r>
        <w:rPr>
          <w:rtl/>
        </w:rPr>
        <w:t>היקף השירותים כמפורט במסמכי המכרז, מעודכנים למועד כתיבתו.</w:t>
      </w:r>
    </w:p>
    <w:p w14:paraId="30940F17" w14:textId="77777777" w:rsidR="00986FBC" w:rsidRDefault="00EF47F0" w:rsidP="008C2B91">
      <w:pPr>
        <w:pStyle w:val="a5"/>
        <w:numPr>
          <w:ilvl w:val="1"/>
          <w:numId w:val="10"/>
        </w:numPr>
      </w:pPr>
      <w:r>
        <w:rPr>
          <w:rtl/>
        </w:rPr>
        <w:t xml:space="preserve">המזמין רשאי לשנות את הדרישות על פי צרכיו, להגדיל או להקטין את כמויות השירותים הנדרשים והזוכה במכרז מתחייב לעמוד בדרישות אלו. כל שינוי בכמויות השירותים הנדרשים מחייב אישור של </w:t>
      </w:r>
      <w:r w:rsidR="002B0375">
        <w:rPr>
          <w:rFonts w:hint="cs"/>
          <w:rtl/>
        </w:rPr>
        <w:t>המזמין</w:t>
      </w:r>
      <w:r>
        <w:rPr>
          <w:rtl/>
        </w:rPr>
        <w:t>. התשלום יעשה לפי השירותים שבוצעו בפועל.</w:t>
      </w:r>
    </w:p>
    <w:p w14:paraId="3B13A040" w14:textId="708022DD" w:rsidR="00EF47F0" w:rsidRDefault="00EF47F0" w:rsidP="003A6DF5">
      <w:pPr>
        <w:pStyle w:val="a5"/>
        <w:numPr>
          <w:ilvl w:val="1"/>
          <w:numId w:val="10"/>
        </w:numPr>
        <w:rPr>
          <w:rtl/>
        </w:rPr>
      </w:pPr>
      <w:r>
        <w:rPr>
          <w:rtl/>
        </w:rPr>
        <w:t xml:space="preserve">בכל מקרה, התמורה </w:t>
      </w:r>
      <w:r w:rsidR="003A6DF5">
        <w:rPr>
          <w:rFonts w:hint="cs"/>
          <w:rtl/>
        </w:rPr>
        <w:t>לספק</w:t>
      </w:r>
      <w:r w:rsidR="003A6DF5">
        <w:rPr>
          <w:rtl/>
        </w:rPr>
        <w:t xml:space="preserve"> </w:t>
      </w:r>
      <w:r>
        <w:rPr>
          <w:rtl/>
        </w:rPr>
        <w:t>בגין הרחבה בפעילותו ובגין הרחבה בשירותים המסופקים על ידו, תהא זהה לתעריף הקבוע והמוגדר בהצעת המחיר של הזוכה</w:t>
      </w:r>
    </w:p>
    <w:p w14:paraId="7AF7883F" w14:textId="77777777" w:rsidR="00EF47F0" w:rsidRDefault="00EF47F0" w:rsidP="008C2B91">
      <w:pPr>
        <w:pStyle w:val="24"/>
        <w:numPr>
          <w:ilvl w:val="0"/>
          <w:numId w:val="10"/>
        </w:numPr>
        <w:rPr>
          <w:rtl/>
        </w:rPr>
      </w:pPr>
      <w:bookmarkStart w:id="186" w:name="_Ref62470400"/>
      <w:r>
        <w:rPr>
          <w:rtl/>
        </w:rPr>
        <w:t>אמנת שירותים ופיצויים מוסכמים</w:t>
      </w:r>
      <w:bookmarkEnd w:id="186"/>
      <w:r>
        <w:rPr>
          <w:rtl/>
        </w:rPr>
        <w:t xml:space="preserve"> </w:t>
      </w:r>
    </w:p>
    <w:p w14:paraId="0532C04B" w14:textId="77777777" w:rsidR="002B0375" w:rsidRDefault="002B0375" w:rsidP="008C2B91">
      <w:pPr>
        <w:pStyle w:val="a5"/>
        <w:numPr>
          <w:ilvl w:val="1"/>
          <w:numId w:val="10"/>
        </w:numPr>
      </w:pPr>
      <w:r w:rsidRPr="002B0375">
        <w:rPr>
          <w:rtl/>
        </w:rPr>
        <w:t xml:space="preserve">מבלי לגרוע מזכויות </w:t>
      </w:r>
      <w:r w:rsidRPr="002B0375">
        <w:rPr>
          <w:rFonts w:hint="cs"/>
          <w:rtl/>
        </w:rPr>
        <w:t>המזמין</w:t>
      </w:r>
      <w:r w:rsidRPr="002B0375">
        <w:rPr>
          <w:rtl/>
        </w:rPr>
        <w:t xml:space="preserve"> על פי מכרז זה, במידה והספק לא מילא את </w:t>
      </w:r>
      <w:r w:rsidRPr="002B0375">
        <w:rPr>
          <w:rFonts w:hint="cs"/>
          <w:rtl/>
        </w:rPr>
        <w:t>מ</w:t>
      </w:r>
      <w:r w:rsidRPr="002B0375">
        <w:rPr>
          <w:rtl/>
        </w:rPr>
        <w:t xml:space="preserve">חויבויותיו, כולן או חלקן, יהיה </w:t>
      </w:r>
      <w:r w:rsidR="00B360C9">
        <w:rPr>
          <w:rFonts w:hint="cs"/>
          <w:rtl/>
        </w:rPr>
        <w:t>המזמין</w:t>
      </w:r>
      <w:r w:rsidRPr="002B0375">
        <w:rPr>
          <w:rtl/>
        </w:rPr>
        <w:t xml:space="preserve"> רשאי (אך לא חייב) לחייב את הספק בפיצויים מוסכמים בהתאם לאמור להלן:</w:t>
      </w:r>
    </w:p>
    <w:tbl>
      <w:tblPr>
        <w:tblpPr w:leftFromText="180" w:rightFromText="180" w:vertAnchor="text" w:tblpXSpec="right" w:tblpY="1"/>
        <w:tblOverlap w:val="never"/>
        <w:bidiVisual/>
        <w:tblW w:w="8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4"/>
        <w:gridCol w:w="3734"/>
        <w:gridCol w:w="2050"/>
        <w:gridCol w:w="2076"/>
      </w:tblGrid>
      <w:tr w:rsidR="0051692F" w:rsidRPr="00EC26B1" w14:paraId="18995457" w14:textId="77777777" w:rsidTr="00051A5A">
        <w:trPr>
          <w:tblHeader/>
        </w:trPr>
        <w:tc>
          <w:tcPr>
            <w:tcW w:w="4368" w:type="dxa"/>
            <w:gridSpan w:val="2"/>
            <w:tcBorders>
              <w:top w:val="single" w:sz="18" w:space="0" w:color="auto"/>
              <w:left w:val="single" w:sz="18" w:space="0" w:color="auto"/>
              <w:bottom w:val="single" w:sz="18" w:space="0" w:color="auto"/>
            </w:tcBorders>
            <w:shd w:val="pct5" w:color="auto" w:fill="auto"/>
          </w:tcPr>
          <w:p w14:paraId="0707A3D7" w14:textId="77777777" w:rsidR="0051692F" w:rsidRPr="00EC26B1" w:rsidRDefault="0051692F" w:rsidP="008C2B91">
            <w:pPr>
              <w:overflowPunct w:val="0"/>
              <w:autoSpaceDE w:val="0"/>
              <w:autoSpaceDN w:val="0"/>
              <w:adjustRightInd w:val="0"/>
              <w:jc w:val="center"/>
              <w:textAlignment w:val="baseline"/>
              <w:rPr>
                <w:b/>
                <w:bCs/>
                <w:rtl/>
              </w:rPr>
            </w:pPr>
            <w:r w:rsidRPr="00EC26B1">
              <w:rPr>
                <w:rFonts w:hint="cs"/>
                <w:b/>
                <w:bCs/>
                <w:rtl/>
              </w:rPr>
              <w:t>האירוע</w:t>
            </w:r>
          </w:p>
        </w:tc>
        <w:tc>
          <w:tcPr>
            <w:tcW w:w="2050" w:type="dxa"/>
            <w:tcBorders>
              <w:top w:val="single" w:sz="18" w:space="0" w:color="auto"/>
              <w:bottom w:val="single" w:sz="18" w:space="0" w:color="auto"/>
              <w:right w:val="single" w:sz="18" w:space="0" w:color="auto"/>
            </w:tcBorders>
            <w:shd w:val="pct5" w:color="auto" w:fill="auto"/>
          </w:tcPr>
          <w:p w14:paraId="4B25111F" w14:textId="77777777" w:rsidR="0051692F" w:rsidRPr="00EC26B1" w:rsidRDefault="0051692F" w:rsidP="008C2B91">
            <w:pPr>
              <w:overflowPunct w:val="0"/>
              <w:autoSpaceDE w:val="0"/>
              <w:autoSpaceDN w:val="0"/>
              <w:adjustRightInd w:val="0"/>
              <w:jc w:val="center"/>
              <w:textAlignment w:val="baseline"/>
              <w:rPr>
                <w:b/>
                <w:bCs/>
                <w:rtl/>
              </w:rPr>
            </w:pPr>
            <w:r w:rsidRPr="00EC26B1">
              <w:rPr>
                <w:rFonts w:hint="cs"/>
                <w:b/>
                <w:bCs/>
                <w:rtl/>
              </w:rPr>
              <w:t>פיצוי מוסכם</w:t>
            </w:r>
          </w:p>
        </w:tc>
        <w:tc>
          <w:tcPr>
            <w:tcW w:w="2076" w:type="dxa"/>
            <w:tcBorders>
              <w:top w:val="single" w:sz="18" w:space="0" w:color="auto"/>
              <w:bottom w:val="single" w:sz="18" w:space="0" w:color="auto"/>
              <w:right w:val="single" w:sz="18" w:space="0" w:color="auto"/>
            </w:tcBorders>
            <w:shd w:val="pct5" w:color="auto" w:fill="auto"/>
          </w:tcPr>
          <w:p w14:paraId="680EBDEE" w14:textId="77777777" w:rsidR="0051692F" w:rsidRPr="00EC26B1" w:rsidRDefault="0051692F" w:rsidP="008C2B91">
            <w:pPr>
              <w:overflowPunct w:val="0"/>
              <w:autoSpaceDE w:val="0"/>
              <w:autoSpaceDN w:val="0"/>
              <w:adjustRightInd w:val="0"/>
              <w:jc w:val="center"/>
              <w:textAlignment w:val="baseline"/>
              <w:rPr>
                <w:b/>
                <w:bCs/>
                <w:rtl/>
              </w:rPr>
            </w:pPr>
            <w:r>
              <w:rPr>
                <w:rFonts w:hint="cs"/>
                <w:b/>
                <w:bCs/>
                <w:rtl/>
              </w:rPr>
              <w:t>הפרה יסודית</w:t>
            </w:r>
          </w:p>
        </w:tc>
      </w:tr>
      <w:tr w:rsidR="0051692F" w:rsidRPr="00EC26B1" w14:paraId="4FE67B6A" w14:textId="77777777" w:rsidTr="00051A5A">
        <w:tc>
          <w:tcPr>
            <w:tcW w:w="634" w:type="dxa"/>
            <w:tcBorders>
              <w:top w:val="single" w:sz="18" w:space="0" w:color="auto"/>
              <w:left w:val="single" w:sz="18" w:space="0" w:color="auto"/>
              <w:bottom w:val="single" w:sz="4" w:space="0" w:color="auto"/>
            </w:tcBorders>
          </w:tcPr>
          <w:p w14:paraId="4D455144" w14:textId="77777777" w:rsidR="0051692F" w:rsidRPr="00EC26B1" w:rsidRDefault="0051692F">
            <w:pPr>
              <w:numPr>
                <w:ilvl w:val="3"/>
                <w:numId w:val="27"/>
              </w:numPr>
              <w:overflowPunct w:val="0"/>
              <w:autoSpaceDE w:val="0"/>
              <w:autoSpaceDN w:val="0"/>
              <w:adjustRightInd w:val="0"/>
              <w:textAlignment w:val="baseline"/>
            </w:pPr>
          </w:p>
        </w:tc>
        <w:tc>
          <w:tcPr>
            <w:tcW w:w="3734" w:type="dxa"/>
            <w:tcBorders>
              <w:top w:val="single" w:sz="18" w:space="0" w:color="auto"/>
              <w:bottom w:val="single" w:sz="4" w:space="0" w:color="auto"/>
            </w:tcBorders>
          </w:tcPr>
          <w:p w14:paraId="774B785D" w14:textId="77777777" w:rsidR="0051692F" w:rsidRPr="00EC26B1" w:rsidRDefault="0051692F" w:rsidP="008C2B91">
            <w:pPr>
              <w:overflowPunct w:val="0"/>
              <w:autoSpaceDE w:val="0"/>
              <w:autoSpaceDN w:val="0"/>
              <w:adjustRightInd w:val="0"/>
              <w:textAlignment w:val="baseline"/>
              <w:rPr>
                <w:rtl/>
              </w:rPr>
            </w:pPr>
            <w:r>
              <w:rPr>
                <w:rFonts w:hint="cs"/>
                <w:rtl/>
              </w:rPr>
              <w:t>העסקת מנהל פרוייקט שלא הוצג בהצעה</w:t>
            </w:r>
          </w:p>
        </w:tc>
        <w:tc>
          <w:tcPr>
            <w:tcW w:w="2050" w:type="dxa"/>
            <w:tcBorders>
              <w:top w:val="single" w:sz="18" w:space="0" w:color="auto"/>
              <w:bottom w:val="single" w:sz="4" w:space="0" w:color="auto"/>
              <w:right w:val="single" w:sz="18" w:space="0" w:color="auto"/>
            </w:tcBorders>
            <w:vAlign w:val="center"/>
          </w:tcPr>
          <w:p w14:paraId="25557FBF" w14:textId="77777777" w:rsidR="0051692F" w:rsidRPr="00EC26B1" w:rsidRDefault="0051692F" w:rsidP="008C2B91">
            <w:pPr>
              <w:overflowPunct w:val="0"/>
              <w:autoSpaceDE w:val="0"/>
              <w:autoSpaceDN w:val="0"/>
              <w:adjustRightInd w:val="0"/>
              <w:ind w:left="34"/>
              <w:jc w:val="center"/>
              <w:textAlignment w:val="baseline"/>
              <w:rPr>
                <w:b/>
                <w:bCs/>
                <w:rtl/>
              </w:rPr>
            </w:pPr>
            <w:r>
              <w:rPr>
                <w:rFonts w:hint="cs"/>
                <w:b/>
                <w:bCs/>
                <w:rtl/>
              </w:rPr>
              <w:t>100,000 ₪ למקרה</w:t>
            </w:r>
          </w:p>
        </w:tc>
        <w:tc>
          <w:tcPr>
            <w:tcW w:w="2076" w:type="dxa"/>
            <w:tcBorders>
              <w:top w:val="single" w:sz="18" w:space="0" w:color="auto"/>
              <w:bottom w:val="single" w:sz="4" w:space="0" w:color="auto"/>
              <w:right w:val="single" w:sz="18" w:space="0" w:color="auto"/>
            </w:tcBorders>
          </w:tcPr>
          <w:p w14:paraId="5C1294E2" w14:textId="77777777" w:rsidR="0051692F" w:rsidRDefault="0051692F" w:rsidP="008C2B91">
            <w:pPr>
              <w:overflowPunct w:val="0"/>
              <w:autoSpaceDE w:val="0"/>
              <w:autoSpaceDN w:val="0"/>
              <w:adjustRightInd w:val="0"/>
              <w:ind w:left="34"/>
              <w:jc w:val="center"/>
              <w:textAlignment w:val="baseline"/>
              <w:rPr>
                <w:b/>
                <w:bCs/>
                <w:rtl/>
              </w:rPr>
            </w:pPr>
            <w:r>
              <w:rPr>
                <w:rFonts w:hint="cs"/>
                <w:b/>
                <w:bCs/>
                <w:rtl/>
              </w:rPr>
              <w:t>מהמקרה הראשון</w:t>
            </w:r>
          </w:p>
        </w:tc>
      </w:tr>
      <w:tr w:rsidR="0051692F" w:rsidRPr="00EC26B1" w14:paraId="0CC3DAC7" w14:textId="77777777" w:rsidTr="00051A5A">
        <w:tc>
          <w:tcPr>
            <w:tcW w:w="634" w:type="dxa"/>
            <w:tcBorders>
              <w:top w:val="single" w:sz="4" w:space="0" w:color="auto"/>
              <w:left w:val="single" w:sz="18" w:space="0" w:color="auto"/>
              <w:bottom w:val="single" w:sz="4" w:space="0" w:color="auto"/>
            </w:tcBorders>
          </w:tcPr>
          <w:p w14:paraId="58197F20" w14:textId="77777777" w:rsidR="0051692F" w:rsidRPr="00EC26B1" w:rsidRDefault="0051692F">
            <w:pPr>
              <w:numPr>
                <w:ilvl w:val="3"/>
                <w:numId w:val="27"/>
              </w:numPr>
              <w:overflowPunct w:val="0"/>
              <w:autoSpaceDE w:val="0"/>
              <w:autoSpaceDN w:val="0"/>
              <w:adjustRightInd w:val="0"/>
              <w:textAlignment w:val="baseline"/>
            </w:pPr>
          </w:p>
        </w:tc>
        <w:tc>
          <w:tcPr>
            <w:tcW w:w="3734" w:type="dxa"/>
            <w:tcBorders>
              <w:top w:val="single" w:sz="4" w:space="0" w:color="auto"/>
              <w:bottom w:val="single" w:sz="4" w:space="0" w:color="auto"/>
            </w:tcBorders>
          </w:tcPr>
          <w:p w14:paraId="652EE4DC" w14:textId="77777777" w:rsidR="0051692F" w:rsidRPr="00EC26B1" w:rsidRDefault="0051692F" w:rsidP="008C2B91">
            <w:pPr>
              <w:overflowPunct w:val="0"/>
              <w:autoSpaceDE w:val="0"/>
              <w:autoSpaceDN w:val="0"/>
              <w:adjustRightInd w:val="0"/>
              <w:textAlignment w:val="baseline"/>
              <w:rPr>
                <w:rtl/>
              </w:rPr>
            </w:pPr>
            <w:r>
              <w:rPr>
                <w:rFonts w:hint="cs"/>
                <w:rtl/>
              </w:rPr>
              <w:t>אי זמינות של מנהל הפרוייקט</w:t>
            </w:r>
          </w:p>
        </w:tc>
        <w:tc>
          <w:tcPr>
            <w:tcW w:w="2050" w:type="dxa"/>
            <w:tcBorders>
              <w:top w:val="single" w:sz="4" w:space="0" w:color="auto"/>
              <w:bottom w:val="single" w:sz="4" w:space="0" w:color="auto"/>
              <w:right w:val="single" w:sz="18" w:space="0" w:color="auto"/>
            </w:tcBorders>
            <w:shd w:val="clear" w:color="auto" w:fill="auto"/>
            <w:vAlign w:val="center"/>
          </w:tcPr>
          <w:p w14:paraId="530EBDE3" w14:textId="77777777" w:rsidR="0051692F" w:rsidRPr="00EC26B1" w:rsidRDefault="0051692F" w:rsidP="008C2B91">
            <w:pPr>
              <w:overflowPunct w:val="0"/>
              <w:autoSpaceDE w:val="0"/>
              <w:autoSpaceDN w:val="0"/>
              <w:adjustRightInd w:val="0"/>
              <w:ind w:left="34"/>
              <w:jc w:val="center"/>
              <w:textAlignment w:val="baseline"/>
              <w:rPr>
                <w:b/>
                <w:bCs/>
                <w:rtl/>
              </w:rPr>
            </w:pPr>
            <w:r>
              <w:rPr>
                <w:rFonts w:hint="cs"/>
                <w:b/>
                <w:bCs/>
                <w:rtl/>
              </w:rPr>
              <w:t>500 ₪ לכל מקרה</w:t>
            </w:r>
          </w:p>
        </w:tc>
        <w:tc>
          <w:tcPr>
            <w:tcW w:w="2076" w:type="dxa"/>
            <w:tcBorders>
              <w:top w:val="single" w:sz="4" w:space="0" w:color="auto"/>
              <w:bottom w:val="single" w:sz="4" w:space="0" w:color="auto"/>
              <w:right w:val="single" w:sz="18" w:space="0" w:color="auto"/>
            </w:tcBorders>
          </w:tcPr>
          <w:p w14:paraId="779791DE" w14:textId="77777777" w:rsidR="0051692F" w:rsidRDefault="0051692F" w:rsidP="008C2B91">
            <w:pPr>
              <w:overflowPunct w:val="0"/>
              <w:autoSpaceDE w:val="0"/>
              <w:autoSpaceDN w:val="0"/>
              <w:adjustRightInd w:val="0"/>
              <w:ind w:left="34"/>
              <w:jc w:val="center"/>
              <w:textAlignment w:val="baseline"/>
              <w:rPr>
                <w:b/>
                <w:bCs/>
                <w:rtl/>
              </w:rPr>
            </w:pPr>
            <w:r>
              <w:rPr>
                <w:rFonts w:hint="cs"/>
                <w:b/>
                <w:bCs/>
                <w:rtl/>
              </w:rPr>
              <w:t>מהמקרה החמישי</w:t>
            </w:r>
          </w:p>
        </w:tc>
      </w:tr>
      <w:tr w:rsidR="0051692F" w:rsidRPr="00EC26B1" w14:paraId="3C234C03" w14:textId="77777777" w:rsidTr="00051A5A">
        <w:tc>
          <w:tcPr>
            <w:tcW w:w="634" w:type="dxa"/>
            <w:tcBorders>
              <w:top w:val="single" w:sz="4" w:space="0" w:color="auto"/>
              <w:left w:val="single" w:sz="18" w:space="0" w:color="auto"/>
              <w:bottom w:val="single" w:sz="4" w:space="0" w:color="auto"/>
            </w:tcBorders>
          </w:tcPr>
          <w:p w14:paraId="50ACB1C6" w14:textId="77777777" w:rsidR="0051692F" w:rsidRPr="00EC26B1" w:rsidRDefault="0051692F">
            <w:pPr>
              <w:numPr>
                <w:ilvl w:val="3"/>
                <w:numId w:val="27"/>
              </w:numPr>
              <w:overflowPunct w:val="0"/>
              <w:autoSpaceDE w:val="0"/>
              <w:autoSpaceDN w:val="0"/>
              <w:adjustRightInd w:val="0"/>
              <w:textAlignment w:val="baseline"/>
            </w:pPr>
          </w:p>
        </w:tc>
        <w:tc>
          <w:tcPr>
            <w:tcW w:w="3734" w:type="dxa"/>
            <w:tcBorders>
              <w:top w:val="single" w:sz="4" w:space="0" w:color="auto"/>
              <w:bottom w:val="single" w:sz="4" w:space="0" w:color="auto"/>
            </w:tcBorders>
          </w:tcPr>
          <w:p w14:paraId="0C2CDC96" w14:textId="77777777" w:rsidR="0051692F" w:rsidRPr="00EC26B1" w:rsidRDefault="0051692F" w:rsidP="008C2B91">
            <w:pPr>
              <w:overflowPunct w:val="0"/>
              <w:autoSpaceDE w:val="0"/>
              <w:autoSpaceDN w:val="0"/>
              <w:adjustRightInd w:val="0"/>
              <w:textAlignment w:val="baseline"/>
              <w:rPr>
                <w:rtl/>
              </w:rPr>
            </w:pPr>
            <w:r>
              <w:rPr>
                <w:rFonts w:hint="cs"/>
                <w:rtl/>
              </w:rPr>
              <w:t xml:space="preserve">הצבת משגיחים לא בהתאם למפתח שנקבע ביחס נבחנים בכיתה </w:t>
            </w:r>
          </w:p>
        </w:tc>
        <w:tc>
          <w:tcPr>
            <w:tcW w:w="2050" w:type="dxa"/>
            <w:tcBorders>
              <w:top w:val="single" w:sz="4" w:space="0" w:color="auto"/>
              <w:bottom w:val="single" w:sz="4" w:space="0" w:color="auto"/>
              <w:right w:val="single" w:sz="18" w:space="0" w:color="auto"/>
            </w:tcBorders>
            <w:shd w:val="clear" w:color="auto" w:fill="auto"/>
            <w:vAlign w:val="center"/>
          </w:tcPr>
          <w:p w14:paraId="3017304C" w14:textId="77777777" w:rsidR="0051692F" w:rsidRPr="00EC26B1" w:rsidRDefault="0051692F" w:rsidP="008C2B91">
            <w:pPr>
              <w:overflowPunct w:val="0"/>
              <w:autoSpaceDE w:val="0"/>
              <w:autoSpaceDN w:val="0"/>
              <w:adjustRightInd w:val="0"/>
              <w:ind w:left="34"/>
              <w:jc w:val="center"/>
              <w:textAlignment w:val="baseline"/>
              <w:rPr>
                <w:b/>
                <w:bCs/>
                <w:rtl/>
              </w:rPr>
            </w:pPr>
            <w:r>
              <w:rPr>
                <w:rFonts w:hint="cs"/>
                <w:b/>
                <w:bCs/>
                <w:rtl/>
              </w:rPr>
              <w:t>10,000 ₪ לכל מקרה</w:t>
            </w:r>
          </w:p>
        </w:tc>
        <w:tc>
          <w:tcPr>
            <w:tcW w:w="2076" w:type="dxa"/>
            <w:tcBorders>
              <w:top w:val="single" w:sz="4" w:space="0" w:color="auto"/>
              <w:bottom w:val="single" w:sz="4" w:space="0" w:color="auto"/>
              <w:right w:val="single" w:sz="18" w:space="0" w:color="auto"/>
            </w:tcBorders>
          </w:tcPr>
          <w:p w14:paraId="04A4AA3B" w14:textId="77777777" w:rsidR="0051692F" w:rsidRDefault="0051692F" w:rsidP="008C2B91">
            <w:pPr>
              <w:overflowPunct w:val="0"/>
              <w:autoSpaceDE w:val="0"/>
              <w:autoSpaceDN w:val="0"/>
              <w:adjustRightInd w:val="0"/>
              <w:ind w:left="34"/>
              <w:jc w:val="center"/>
              <w:textAlignment w:val="baseline"/>
              <w:rPr>
                <w:b/>
                <w:bCs/>
                <w:rtl/>
              </w:rPr>
            </w:pPr>
            <w:r>
              <w:rPr>
                <w:rFonts w:hint="cs"/>
                <w:b/>
                <w:bCs/>
                <w:rtl/>
              </w:rPr>
              <w:t>מהמקרה השישי</w:t>
            </w:r>
          </w:p>
        </w:tc>
      </w:tr>
      <w:tr w:rsidR="00DE4C96" w:rsidRPr="00EC26B1" w14:paraId="011821D7" w14:textId="77777777" w:rsidTr="00051A5A">
        <w:tc>
          <w:tcPr>
            <w:tcW w:w="634" w:type="dxa"/>
            <w:tcBorders>
              <w:top w:val="single" w:sz="4" w:space="0" w:color="auto"/>
              <w:left w:val="single" w:sz="18" w:space="0" w:color="auto"/>
              <w:bottom w:val="single" w:sz="4" w:space="0" w:color="auto"/>
            </w:tcBorders>
          </w:tcPr>
          <w:p w14:paraId="3127D9DF" w14:textId="77777777" w:rsidR="00DE4C96" w:rsidRPr="00EC26B1" w:rsidRDefault="00DE4C96">
            <w:pPr>
              <w:numPr>
                <w:ilvl w:val="3"/>
                <w:numId w:val="27"/>
              </w:numPr>
              <w:overflowPunct w:val="0"/>
              <w:autoSpaceDE w:val="0"/>
              <w:autoSpaceDN w:val="0"/>
              <w:adjustRightInd w:val="0"/>
              <w:textAlignment w:val="baseline"/>
            </w:pPr>
          </w:p>
        </w:tc>
        <w:tc>
          <w:tcPr>
            <w:tcW w:w="3734" w:type="dxa"/>
            <w:tcBorders>
              <w:top w:val="single" w:sz="4" w:space="0" w:color="auto"/>
              <w:bottom w:val="single" w:sz="4" w:space="0" w:color="auto"/>
            </w:tcBorders>
          </w:tcPr>
          <w:p w14:paraId="60DDFE20" w14:textId="77777777" w:rsidR="00DE4C96" w:rsidRDefault="00DE4C96" w:rsidP="008C2B91">
            <w:pPr>
              <w:overflowPunct w:val="0"/>
              <w:autoSpaceDE w:val="0"/>
              <w:autoSpaceDN w:val="0"/>
              <w:adjustRightInd w:val="0"/>
              <w:textAlignment w:val="baseline"/>
              <w:rPr>
                <w:rtl/>
              </w:rPr>
            </w:pPr>
            <w:r>
              <w:rPr>
                <w:rFonts w:hint="cs"/>
                <w:rtl/>
              </w:rPr>
              <w:t>הצבת בעל תפקיד במערך ההשגחה, לאחר שנמצא כלא מתאים לתפקיד על ידי האגף</w:t>
            </w:r>
          </w:p>
        </w:tc>
        <w:tc>
          <w:tcPr>
            <w:tcW w:w="2050" w:type="dxa"/>
            <w:tcBorders>
              <w:top w:val="single" w:sz="4" w:space="0" w:color="auto"/>
              <w:bottom w:val="single" w:sz="4" w:space="0" w:color="auto"/>
              <w:right w:val="single" w:sz="18" w:space="0" w:color="auto"/>
            </w:tcBorders>
            <w:shd w:val="clear" w:color="auto" w:fill="auto"/>
            <w:vAlign w:val="center"/>
          </w:tcPr>
          <w:p w14:paraId="3F6B01B8" w14:textId="77777777" w:rsidR="00DE4C96" w:rsidRDefault="00DE4C96" w:rsidP="008C2B91">
            <w:pPr>
              <w:overflowPunct w:val="0"/>
              <w:autoSpaceDE w:val="0"/>
              <w:autoSpaceDN w:val="0"/>
              <w:adjustRightInd w:val="0"/>
              <w:ind w:left="34"/>
              <w:jc w:val="center"/>
              <w:textAlignment w:val="baseline"/>
              <w:rPr>
                <w:b/>
                <w:bCs/>
                <w:rtl/>
              </w:rPr>
            </w:pPr>
            <w:r>
              <w:rPr>
                <w:rFonts w:hint="cs"/>
                <w:b/>
                <w:bCs/>
                <w:rtl/>
              </w:rPr>
              <w:t>10,000 לכל מקרה</w:t>
            </w:r>
          </w:p>
        </w:tc>
        <w:tc>
          <w:tcPr>
            <w:tcW w:w="2076" w:type="dxa"/>
            <w:tcBorders>
              <w:top w:val="single" w:sz="4" w:space="0" w:color="auto"/>
              <w:bottom w:val="single" w:sz="4" w:space="0" w:color="auto"/>
              <w:right w:val="single" w:sz="18" w:space="0" w:color="auto"/>
            </w:tcBorders>
          </w:tcPr>
          <w:p w14:paraId="072DBF7F" w14:textId="77777777" w:rsidR="00DE4C96" w:rsidRDefault="00DE4C96" w:rsidP="008C2B91">
            <w:pPr>
              <w:overflowPunct w:val="0"/>
              <w:autoSpaceDE w:val="0"/>
              <w:autoSpaceDN w:val="0"/>
              <w:adjustRightInd w:val="0"/>
              <w:ind w:left="34"/>
              <w:jc w:val="center"/>
              <w:textAlignment w:val="baseline"/>
              <w:rPr>
                <w:b/>
                <w:bCs/>
                <w:rtl/>
              </w:rPr>
            </w:pPr>
            <w:r>
              <w:rPr>
                <w:rFonts w:hint="cs"/>
                <w:b/>
                <w:bCs/>
                <w:rtl/>
              </w:rPr>
              <w:t>מהמקרה הראשון</w:t>
            </w:r>
          </w:p>
        </w:tc>
      </w:tr>
      <w:tr w:rsidR="0051692F" w:rsidRPr="00EC26B1" w14:paraId="0B4BA35B" w14:textId="77777777" w:rsidTr="00051A5A">
        <w:tc>
          <w:tcPr>
            <w:tcW w:w="634" w:type="dxa"/>
            <w:tcBorders>
              <w:top w:val="single" w:sz="4" w:space="0" w:color="auto"/>
              <w:left w:val="single" w:sz="18" w:space="0" w:color="auto"/>
              <w:bottom w:val="single" w:sz="6" w:space="0" w:color="auto"/>
            </w:tcBorders>
          </w:tcPr>
          <w:p w14:paraId="15D6D926" w14:textId="77777777" w:rsidR="0051692F" w:rsidRPr="00EC26B1" w:rsidRDefault="0051692F">
            <w:pPr>
              <w:numPr>
                <w:ilvl w:val="3"/>
                <w:numId w:val="27"/>
              </w:numPr>
              <w:overflowPunct w:val="0"/>
              <w:autoSpaceDE w:val="0"/>
              <w:autoSpaceDN w:val="0"/>
              <w:adjustRightInd w:val="0"/>
              <w:textAlignment w:val="baseline"/>
            </w:pPr>
          </w:p>
        </w:tc>
        <w:tc>
          <w:tcPr>
            <w:tcW w:w="3734" w:type="dxa"/>
            <w:tcBorders>
              <w:top w:val="single" w:sz="4" w:space="0" w:color="auto"/>
              <w:bottom w:val="single" w:sz="6" w:space="0" w:color="auto"/>
            </w:tcBorders>
          </w:tcPr>
          <w:p w14:paraId="6E554871" w14:textId="77777777" w:rsidR="0051692F" w:rsidRPr="00EC26B1" w:rsidRDefault="0051692F" w:rsidP="008C2B91">
            <w:pPr>
              <w:overflowPunct w:val="0"/>
              <w:autoSpaceDE w:val="0"/>
              <w:autoSpaceDN w:val="0"/>
              <w:adjustRightInd w:val="0"/>
              <w:textAlignment w:val="baseline"/>
              <w:rPr>
                <w:rtl/>
              </w:rPr>
            </w:pPr>
            <w:r>
              <w:rPr>
                <w:rFonts w:hint="cs"/>
                <w:rtl/>
              </w:rPr>
              <w:t>אי מילוי דוח בחינה על ידי המשגיח</w:t>
            </w:r>
          </w:p>
        </w:tc>
        <w:tc>
          <w:tcPr>
            <w:tcW w:w="2050" w:type="dxa"/>
            <w:tcBorders>
              <w:top w:val="single" w:sz="4" w:space="0" w:color="auto"/>
              <w:bottom w:val="single" w:sz="6" w:space="0" w:color="auto"/>
              <w:right w:val="single" w:sz="18" w:space="0" w:color="auto"/>
            </w:tcBorders>
            <w:shd w:val="clear" w:color="auto" w:fill="auto"/>
            <w:vAlign w:val="center"/>
          </w:tcPr>
          <w:p w14:paraId="58C900E3" w14:textId="77777777" w:rsidR="0051692F" w:rsidRPr="00EC26B1" w:rsidRDefault="0051692F" w:rsidP="008C2B91">
            <w:pPr>
              <w:overflowPunct w:val="0"/>
              <w:autoSpaceDE w:val="0"/>
              <w:autoSpaceDN w:val="0"/>
              <w:adjustRightInd w:val="0"/>
              <w:ind w:left="34"/>
              <w:jc w:val="center"/>
              <w:textAlignment w:val="baseline"/>
              <w:rPr>
                <w:b/>
                <w:bCs/>
                <w:rtl/>
              </w:rPr>
            </w:pPr>
            <w:r>
              <w:rPr>
                <w:rFonts w:hint="cs"/>
                <w:b/>
                <w:bCs/>
                <w:rtl/>
              </w:rPr>
              <w:t>2,000 ₪ לכל דוח חסר</w:t>
            </w:r>
          </w:p>
        </w:tc>
        <w:tc>
          <w:tcPr>
            <w:tcW w:w="2076" w:type="dxa"/>
            <w:tcBorders>
              <w:top w:val="single" w:sz="4" w:space="0" w:color="auto"/>
              <w:bottom w:val="single" w:sz="6" w:space="0" w:color="auto"/>
              <w:right w:val="single" w:sz="18" w:space="0" w:color="auto"/>
            </w:tcBorders>
          </w:tcPr>
          <w:p w14:paraId="3233E101" w14:textId="77777777" w:rsidR="0051692F" w:rsidRDefault="0051692F" w:rsidP="008C2B91">
            <w:pPr>
              <w:overflowPunct w:val="0"/>
              <w:autoSpaceDE w:val="0"/>
              <w:autoSpaceDN w:val="0"/>
              <w:adjustRightInd w:val="0"/>
              <w:ind w:left="34"/>
              <w:jc w:val="center"/>
              <w:textAlignment w:val="baseline"/>
              <w:rPr>
                <w:b/>
                <w:bCs/>
                <w:rtl/>
              </w:rPr>
            </w:pPr>
            <w:r>
              <w:rPr>
                <w:rFonts w:hint="cs"/>
                <w:b/>
                <w:bCs/>
                <w:rtl/>
              </w:rPr>
              <w:t>מהמקרה השישי</w:t>
            </w:r>
          </w:p>
        </w:tc>
      </w:tr>
      <w:tr w:rsidR="0051692F" w:rsidRPr="00EC26B1" w14:paraId="2CF4236D" w14:textId="77777777" w:rsidTr="00051A5A">
        <w:tc>
          <w:tcPr>
            <w:tcW w:w="634" w:type="dxa"/>
            <w:tcBorders>
              <w:top w:val="single" w:sz="6" w:space="0" w:color="auto"/>
              <w:left w:val="single" w:sz="18" w:space="0" w:color="auto"/>
              <w:bottom w:val="single" w:sz="4" w:space="0" w:color="auto"/>
            </w:tcBorders>
          </w:tcPr>
          <w:p w14:paraId="6FC6922D" w14:textId="77777777" w:rsidR="0051692F" w:rsidRPr="00EC26B1" w:rsidRDefault="0051692F">
            <w:pPr>
              <w:numPr>
                <w:ilvl w:val="3"/>
                <w:numId w:val="27"/>
              </w:numPr>
              <w:overflowPunct w:val="0"/>
              <w:autoSpaceDE w:val="0"/>
              <w:autoSpaceDN w:val="0"/>
              <w:adjustRightInd w:val="0"/>
              <w:textAlignment w:val="baseline"/>
            </w:pPr>
          </w:p>
        </w:tc>
        <w:tc>
          <w:tcPr>
            <w:tcW w:w="3734" w:type="dxa"/>
            <w:tcBorders>
              <w:top w:val="single" w:sz="6" w:space="0" w:color="auto"/>
              <w:bottom w:val="single" w:sz="4" w:space="0" w:color="auto"/>
            </w:tcBorders>
          </w:tcPr>
          <w:p w14:paraId="2FE2CA6D" w14:textId="77777777" w:rsidR="0051692F" w:rsidRPr="00EC26B1" w:rsidRDefault="0051692F" w:rsidP="008C2B91">
            <w:pPr>
              <w:overflowPunct w:val="0"/>
              <w:autoSpaceDE w:val="0"/>
              <w:autoSpaceDN w:val="0"/>
              <w:adjustRightInd w:val="0"/>
              <w:textAlignment w:val="baseline"/>
            </w:pPr>
            <w:r>
              <w:rPr>
                <w:rFonts w:hint="cs"/>
                <w:rtl/>
              </w:rPr>
              <w:t>חריגה מהוראות מפרט השירותים לעניין טוהר הבחינות</w:t>
            </w:r>
          </w:p>
        </w:tc>
        <w:tc>
          <w:tcPr>
            <w:tcW w:w="2050" w:type="dxa"/>
            <w:tcBorders>
              <w:top w:val="single" w:sz="6" w:space="0" w:color="auto"/>
              <w:bottom w:val="single" w:sz="4" w:space="0" w:color="auto"/>
              <w:right w:val="single" w:sz="18" w:space="0" w:color="auto"/>
            </w:tcBorders>
            <w:vAlign w:val="center"/>
          </w:tcPr>
          <w:p w14:paraId="2A7C77AA" w14:textId="77777777" w:rsidR="0051692F" w:rsidRPr="00EC26B1" w:rsidRDefault="0051692F" w:rsidP="008C2B91">
            <w:pPr>
              <w:overflowPunct w:val="0"/>
              <w:autoSpaceDE w:val="0"/>
              <w:autoSpaceDN w:val="0"/>
              <w:adjustRightInd w:val="0"/>
              <w:ind w:left="34"/>
              <w:jc w:val="center"/>
              <w:textAlignment w:val="baseline"/>
              <w:rPr>
                <w:rtl/>
              </w:rPr>
            </w:pPr>
            <w:r w:rsidRPr="00EC26B1">
              <w:rPr>
                <w:rFonts w:hint="cs"/>
                <w:b/>
                <w:bCs/>
                <w:rtl/>
              </w:rPr>
              <w:t>1</w:t>
            </w:r>
            <w:r>
              <w:rPr>
                <w:rFonts w:hint="cs"/>
                <w:b/>
                <w:bCs/>
                <w:rtl/>
              </w:rPr>
              <w:t>0</w:t>
            </w:r>
            <w:r w:rsidRPr="00EC26B1">
              <w:rPr>
                <w:rFonts w:hint="cs"/>
                <w:b/>
                <w:bCs/>
                <w:rtl/>
              </w:rPr>
              <w:t>,000</w:t>
            </w:r>
            <w:r w:rsidRPr="00EC26B1">
              <w:rPr>
                <w:rFonts w:hint="cs"/>
                <w:rtl/>
              </w:rPr>
              <w:t xml:space="preserve"> ₪ למחברת</w:t>
            </w:r>
          </w:p>
        </w:tc>
        <w:tc>
          <w:tcPr>
            <w:tcW w:w="2076" w:type="dxa"/>
            <w:tcBorders>
              <w:top w:val="single" w:sz="6" w:space="0" w:color="auto"/>
              <w:bottom w:val="single" w:sz="4" w:space="0" w:color="auto"/>
              <w:right w:val="single" w:sz="18" w:space="0" w:color="auto"/>
            </w:tcBorders>
          </w:tcPr>
          <w:p w14:paraId="040773DA" w14:textId="77777777" w:rsidR="0051692F" w:rsidRPr="00EC26B1" w:rsidRDefault="0051692F" w:rsidP="008C2B91">
            <w:pPr>
              <w:overflowPunct w:val="0"/>
              <w:autoSpaceDE w:val="0"/>
              <w:autoSpaceDN w:val="0"/>
              <w:adjustRightInd w:val="0"/>
              <w:ind w:left="34"/>
              <w:jc w:val="center"/>
              <w:textAlignment w:val="baseline"/>
              <w:rPr>
                <w:b/>
                <w:bCs/>
                <w:rtl/>
              </w:rPr>
            </w:pPr>
            <w:r>
              <w:rPr>
                <w:rFonts w:hint="cs"/>
                <w:b/>
                <w:bCs/>
                <w:rtl/>
              </w:rPr>
              <w:t>מהמקרה הרביעי</w:t>
            </w:r>
          </w:p>
        </w:tc>
      </w:tr>
      <w:tr w:rsidR="0051692F" w:rsidRPr="00EC26B1" w14:paraId="7E5F74F7" w14:textId="77777777" w:rsidTr="00051A5A">
        <w:tc>
          <w:tcPr>
            <w:tcW w:w="634" w:type="dxa"/>
            <w:tcBorders>
              <w:left w:val="single" w:sz="18" w:space="0" w:color="auto"/>
            </w:tcBorders>
          </w:tcPr>
          <w:p w14:paraId="2CFFCD0A" w14:textId="77777777" w:rsidR="0051692F" w:rsidRPr="00EC26B1" w:rsidRDefault="0051692F">
            <w:pPr>
              <w:numPr>
                <w:ilvl w:val="3"/>
                <w:numId w:val="27"/>
              </w:numPr>
              <w:overflowPunct w:val="0"/>
              <w:autoSpaceDE w:val="0"/>
              <w:autoSpaceDN w:val="0"/>
              <w:adjustRightInd w:val="0"/>
              <w:textAlignment w:val="baseline"/>
            </w:pPr>
          </w:p>
        </w:tc>
        <w:tc>
          <w:tcPr>
            <w:tcW w:w="3734" w:type="dxa"/>
          </w:tcPr>
          <w:p w14:paraId="6C69B433" w14:textId="77777777" w:rsidR="0051692F" w:rsidRPr="00EC26B1" w:rsidRDefault="0051692F" w:rsidP="008C2B91">
            <w:pPr>
              <w:overflowPunct w:val="0"/>
              <w:autoSpaceDE w:val="0"/>
              <w:autoSpaceDN w:val="0"/>
              <w:adjustRightInd w:val="0"/>
              <w:textAlignment w:val="baseline"/>
              <w:rPr>
                <w:rtl/>
              </w:rPr>
            </w:pPr>
            <w:r w:rsidRPr="00EC26B1">
              <w:rPr>
                <w:rFonts w:hint="cs"/>
                <w:rtl/>
              </w:rPr>
              <w:t>אירועים הנוגעים לנוכחות של המשגיח:</w:t>
            </w:r>
          </w:p>
          <w:p w14:paraId="2E32F1E1" w14:textId="71152FC9" w:rsidR="0051692F" w:rsidRPr="00EC26B1" w:rsidRDefault="0051692F">
            <w:pPr>
              <w:numPr>
                <w:ilvl w:val="1"/>
                <w:numId w:val="28"/>
              </w:numPr>
              <w:tabs>
                <w:tab w:val="clear" w:pos="570"/>
              </w:tabs>
              <w:overflowPunct w:val="0"/>
              <w:autoSpaceDE w:val="0"/>
              <w:autoSpaceDN w:val="0"/>
              <w:adjustRightInd w:val="0"/>
              <w:ind w:left="317" w:right="0" w:hanging="317"/>
              <w:textAlignment w:val="baseline"/>
              <w:rPr>
                <w:rtl/>
              </w:rPr>
            </w:pPr>
            <w:r w:rsidRPr="00EC26B1">
              <w:rPr>
                <w:rFonts w:hint="cs"/>
                <w:rtl/>
              </w:rPr>
              <w:t xml:space="preserve">משגיח שהגיע באיחור (עד </w:t>
            </w:r>
            <w:r w:rsidRPr="00EC26B1">
              <w:rPr>
                <w:rFonts w:hint="cs"/>
                <w:b/>
                <w:bCs/>
                <w:rtl/>
              </w:rPr>
              <w:t>20</w:t>
            </w:r>
            <w:r w:rsidRPr="00EC26B1">
              <w:rPr>
                <w:rFonts w:hint="cs"/>
                <w:rtl/>
              </w:rPr>
              <w:t xml:space="preserve"> דקות לפני תחילת המבחן) או לא הגיע כלל ו</w:t>
            </w:r>
            <w:r w:rsidR="00727C36">
              <w:rPr>
                <w:rFonts w:hint="cs"/>
                <w:rtl/>
              </w:rPr>
              <w:t>הספק</w:t>
            </w:r>
            <w:r w:rsidRPr="00EC26B1">
              <w:rPr>
                <w:rFonts w:hint="cs"/>
                <w:rtl/>
              </w:rPr>
              <w:t xml:space="preserve"> לא העמיד משגיח מתאים אחר במקומו.</w:t>
            </w:r>
          </w:p>
          <w:p w14:paraId="73760732" w14:textId="77777777" w:rsidR="0051692F" w:rsidRPr="00EC26B1" w:rsidRDefault="0051692F">
            <w:pPr>
              <w:numPr>
                <w:ilvl w:val="1"/>
                <w:numId w:val="28"/>
              </w:numPr>
              <w:tabs>
                <w:tab w:val="clear" w:pos="570"/>
              </w:tabs>
              <w:overflowPunct w:val="0"/>
              <w:autoSpaceDE w:val="0"/>
              <w:autoSpaceDN w:val="0"/>
              <w:adjustRightInd w:val="0"/>
              <w:ind w:left="317" w:right="0" w:hanging="317"/>
              <w:textAlignment w:val="baseline"/>
              <w:rPr>
                <w:rtl/>
              </w:rPr>
            </w:pPr>
            <w:r>
              <w:rPr>
                <w:rFonts w:hint="cs"/>
                <w:rtl/>
              </w:rPr>
              <w:t xml:space="preserve">הצבת </w:t>
            </w:r>
            <w:r w:rsidRPr="00EC26B1">
              <w:rPr>
                <w:rFonts w:hint="cs"/>
                <w:rtl/>
              </w:rPr>
              <w:t xml:space="preserve">משגיח שלא ענה על </w:t>
            </w:r>
            <w:r>
              <w:rPr>
                <w:rFonts w:hint="cs"/>
                <w:rtl/>
              </w:rPr>
              <w:t>ה</w:t>
            </w:r>
            <w:r w:rsidRPr="00EC26B1">
              <w:rPr>
                <w:rFonts w:hint="cs"/>
                <w:rtl/>
              </w:rPr>
              <w:t>דרישות</w:t>
            </w:r>
            <w:r>
              <w:rPr>
                <w:rFonts w:hint="cs"/>
                <w:rtl/>
              </w:rPr>
              <w:t>, לרבות משגיח שלא עבר הכשרה</w:t>
            </w:r>
            <w:r w:rsidRPr="00EC26B1">
              <w:rPr>
                <w:rFonts w:hint="cs"/>
                <w:rtl/>
              </w:rPr>
              <w:t xml:space="preserve"> </w:t>
            </w:r>
          </w:p>
        </w:tc>
        <w:tc>
          <w:tcPr>
            <w:tcW w:w="2050" w:type="dxa"/>
            <w:tcBorders>
              <w:right w:val="single" w:sz="18" w:space="0" w:color="auto"/>
            </w:tcBorders>
            <w:vAlign w:val="center"/>
          </w:tcPr>
          <w:p w14:paraId="11FF0DCA" w14:textId="77777777" w:rsidR="0051692F" w:rsidRPr="00EC26B1" w:rsidRDefault="0051692F" w:rsidP="008C2B91">
            <w:pPr>
              <w:overflowPunct w:val="0"/>
              <w:autoSpaceDE w:val="0"/>
              <w:autoSpaceDN w:val="0"/>
              <w:adjustRightInd w:val="0"/>
              <w:ind w:left="34"/>
              <w:jc w:val="center"/>
              <w:textAlignment w:val="baseline"/>
            </w:pPr>
            <w:r w:rsidRPr="00EC26B1">
              <w:rPr>
                <w:rFonts w:hint="cs"/>
                <w:b/>
                <w:bCs/>
                <w:rtl/>
              </w:rPr>
              <w:t>3,000</w:t>
            </w:r>
            <w:r w:rsidRPr="00EC26B1">
              <w:rPr>
                <w:rFonts w:hint="cs"/>
                <w:rtl/>
              </w:rPr>
              <w:t xml:space="preserve"> ₪ לאירוע</w:t>
            </w:r>
          </w:p>
        </w:tc>
        <w:tc>
          <w:tcPr>
            <w:tcW w:w="2076" w:type="dxa"/>
            <w:tcBorders>
              <w:right w:val="single" w:sz="18" w:space="0" w:color="auto"/>
            </w:tcBorders>
          </w:tcPr>
          <w:p w14:paraId="00C0C558" w14:textId="77777777" w:rsidR="0051692F" w:rsidRPr="00EC26B1" w:rsidRDefault="0051692F" w:rsidP="008C2B91">
            <w:pPr>
              <w:overflowPunct w:val="0"/>
              <w:autoSpaceDE w:val="0"/>
              <w:autoSpaceDN w:val="0"/>
              <w:adjustRightInd w:val="0"/>
              <w:ind w:left="34"/>
              <w:jc w:val="center"/>
              <w:textAlignment w:val="baseline"/>
              <w:rPr>
                <w:b/>
                <w:bCs/>
                <w:rtl/>
              </w:rPr>
            </w:pPr>
            <w:r>
              <w:rPr>
                <w:rFonts w:hint="cs"/>
                <w:b/>
                <w:bCs/>
                <w:rtl/>
              </w:rPr>
              <w:t>מהמקרה החמישי</w:t>
            </w:r>
          </w:p>
        </w:tc>
      </w:tr>
      <w:tr w:rsidR="0051692F" w:rsidRPr="00EC26B1" w14:paraId="0B0C25B9" w14:textId="77777777" w:rsidTr="00051A5A">
        <w:tc>
          <w:tcPr>
            <w:tcW w:w="634" w:type="dxa"/>
            <w:tcBorders>
              <w:left w:val="single" w:sz="18" w:space="0" w:color="auto"/>
              <w:bottom w:val="single" w:sz="4" w:space="0" w:color="auto"/>
            </w:tcBorders>
          </w:tcPr>
          <w:p w14:paraId="2F172A2F" w14:textId="77777777" w:rsidR="0051692F" w:rsidRPr="00EC26B1" w:rsidRDefault="0051692F">
            <w:pPr>
              <w:numPr>
                <w:ilvl w:val="3"/>
                <w:numId w:val="27"/>
              </w:numPr>
              <w:overflowPunct w:val="0"/>
              <w:autoSpaceDE w:val="0"/>
              <w:autoSpaceDN w:val="0"/>
              <w:adjustRightInd w:val="0"/>
              <w:textAlignment w:val="baseline"/>
              <w:rPr>
                <w:rtl/>
              </w:rPr>
            </w:pPr>
          </w:p>
        </w:tc>
        <w:tc>
          <w:tcPr>
            <w:tcW w:w="3734" w:type="dxa"/>
            <w:tcBorders>
              <w:bottom w:val="single" w:sz="4" w:space="0" w:color="auto"/>
            </w:tcBorders>
          </w:tcPr>
          <w:p w14:paraId="26BA153B" w14:textId="77777777" w:rsidR="0051692F" w:rsidRPr="00EC26B1" w:rsidRDefault="0051692F" w:rsidP="008C2B91">
            <w:pPr>
              <w:overflowPunct w:val="0"/>
              <w:autoSpaceDE w:val="0"/>
              <w:autoSpaceDN w:val="0"/>
              <w:adjustRightInd w:val="0"/>
              <w:textAlignment w:val="baseline"/>
              <w:rPr>
                <w:rtl/>
              </w:rPr>
            </w:pPr>
            <w:r w:rsidRPr="00EC26B1">
              <w:rPr>
                <w:rFonts w:hint="cs"/>
                <w:rtl/>
              </w:rPr>
              <w:t>אירועים הנוגעים להופעת משגיח:</w:t>
            </w:r>
          </w:p>
          <w:p w14:paraId="4BCD4F33" w14:textId="77777777" w:rsidR="0051692F" w:rsidRPr="00EC26B1" w:rsidRDefault="0051692F">
            <w:pPr>
              <w:numPr>
                <w:ilvl w:val="1"/>
                <w:numId w:val="28"/>
              </w:numPr>
              <w:tabs>
                <w:tab w:val="clear" w:pos="570"/>
                <w:tab w:val="num" w:pos="317"/>
              </w:tabs>
              <w:overflowPunct w:val="0"/>
              <w:autoSpaceDE w:val="0"/>
              <w:autoSpaceDN w:val="0"/>
              <w:adjustRightInd w:val="0"/>
              <w:ind w:right="0"/>
              <w:textAlignment w:val="baseline"/>
            </w:pPr>
            <w:r w:rsidRPr="00EC26B1">
              <w:rPr>
                <w:rFonts w:hint="cs"/>
                <w:rtl/>
              </w:rPr>
              <w:t xml:space="preserve">אי ענידת תג </w:t>
            </w:r>
          </w:p>
          <w:p w14:paraId="1E643E68" w14:textId="77777777" w:rsidR="0051692F" w:rsidRPr="00EC26B1" w:rsidRDefault="0051692F">
            <w:pPr>
              <w:numPr>
                <w:ilvl w:val="1"/>
                <w:numId w:val="28"/>
              </w:numPr>
              <w:tabs>
                <w:tab w:val="clear" w:pos="570"/>
                <w:tab w:val="num" w:pos="317"/>
              </w:tabs>
              <w:overflowPunct w:val="0"/>
              <w:autoSpaceDE w:val="0"/>
              <w:autoSpaceDN w:val="0"/>
              <w:adjustRightInd w:val="0"/>
              <w:ind w:right="0"/>
              <w:textAlignment w:val="baseline"/>
              <w:rPr>
                <w:rtl/>
              </w:rPr>
            </w:pPr>
            <w:r w:rsidRPr="00EC26B1">
              <w:rPr>
                <w:rFonts w:hint="cs"/>
                <w:rtl/>
              </w:rPr>
              <w:t xml:space="preserve">הופעה בלבוש שאינו הולם ותואם </w:t>
            </w:r>
          </w:p>
        </w:tc>
        <w:tc>
          <w:tcPr>
            <w:tcW w:w="2050" w:type="dxa"/>
            <w:tcBorders>
              <w:bottom w:val="single" w:sz="4" w:space="0" w:color="auto"/>
              <w:right w:val="single" w:sz="18" w:space="0" w:color="auto"/>
            </w:tcBorders>
            <w:vAlign w:val="center"/>
          </w:tcPr>
          <w:p w14:paraId="06BADE52" w14:textId="77777777" w:rsidR="0051692F" w:rsidRPr="00EC26B1" w:rsidRDefault="0051692F" w:rsidP="008C2B91">
            <w:pPr>
              <w:overflowPunct w:val="0"/>
              <w:autoSpaceDE w:val="0"/>
              <w:autoSpaceDN w:val="0"/>
              <w:adjustRightInd w:val="0"/>
              <w:ind w:left="34"/>
              <w:jc w:val="center"/>
              <w:textAlignment w:val="baseline"/>
              <w:rPr>
                <w:rtl/>
              </w:rPr>
            </w:pPr>
            <w:r w:rsidRPr="00EC26B1">
              <w:rPr>
                <w:rFonts w:hint="cs"/>
                <w:b/>
                <w:bCs/>
                <w:rtl/>
              </w:rPr>
              <w:t>100</w:t>
            </w:r>
            <w:r w:rsidRPr="00EC26B1">
              <w:rPr>
                <w:rFonts w:hint="cs"/>
                <w:rtl/>
              </w:rPr>
              <w:t xml:space="preserve"> ₪  לאירוע</w:t>
            </w:r>
          </w:p>
        </w:tc>
        <w:tc>
          <w:tcPr>
            <w:tcW w:w="2076" w:type="dxa"/>
            <w:tcBorders>
              <w:bottom w:val="single" w:sz="4" w:space="0" w:color="auto"/>
              <w:right w:val="single" w:sz="18" w:space="0" w:color="auto"/>
            </w:tcBorders>
          </w:tcPr>
          <w:p w14:paraId="49EFAEA7" w14:textId="77777777" w:rsidR="0051692F" w:rsidRPr="00EC26B1" w:rsidRDefault="0051692F" w:rsidP="008C2B91">
            <w:pPr>
              <w:overflowPunct w:val="0"/>
              <w:autoSpaceDE w:val="0"/>
              <w:autoSpaceDN w:val="0"/>
              <w:adjustRightInd w:val="0"/>
              <w:ind w:left="34"/>
              <w:jc w:val="center"/>
              <w:textAlignment w:val="baseline"/>
              <w:rPr>
                <w:b/>
                <w:bCs/>
                <w:rtl/>
              </w:rPr>
            </w:pPr>
            <w:r>
              <w:rPr>
                <w:rFonts w:hint="cs"/>
                <w:b/>
                <w:bCs/>
                <w:rtl/>
              </w:rPr>
              <w:t>מהמקרה ה-20</w:t>
            </w:r>
          </w:p>
        </w:tc>
      </w:tr>
      <w:tr w:rsidR="0051692F" w:rsidRPr="00EC26B1" w14:paraId="154E4376" w14:textId="77777777" w:rsidTr="00051A5A">
        <w:trPr>
          <w:trHeight w:val="876"/>
        </w:trPr>
        <w:tc>
          <w:tcPr>
            <w:tcW w:w="634" w:type="dxa"/>
            <w:tcBorders>
              <w:left w:val="single" w:sz="18" w:space="0" w:color="auto"/>
            </w:tcBorders>
          </w:tcPr>
          <w:p w14:paraId="6C0FD0A5" w14:textId="77777777" w:rsidR="0051692F" w:rsidRPr="00EC26B1" w:rsidRDefault="0051692F">
            <w:pPr>
              <w:numPr>
                <w:ilvl w:val="3"/>
                <w:numId w:val="27"/>
              </w:numPr>
              <w:overflowPunct w:val="0"/>
              <w:autoSpaceDE w:val="0"/>
              <w:autoSpaceDN w:val="0"/>
              <w:adjustRightInd w:val="0"/>
              <w:textAlignment w:val="baseline"/>
              <w:rPr>
                <w:rtl/>
              </w:rPr>
            </w:pPr>
          </w:p>
        </w:tc>
        <w:tc>
          <w:tcPr>
            <w:tcW w:w="3734" w:type="dxa"/>
          </w:tcPr>
          <w:p w14:paraId="35C42AC0" w14:textId="77777777" w:rsidR="0051692F" w:rsidRPr="00EC26B1" w:rsidRDefault="0051692F" w:rsidP="008C2B91">
            <w:pPr>
              <w:overflowPunct w:val="0"/>
              <w:autoSpaceDE w:val="0"/>
              <w:autoSpaceDN w:val="0"/>
              <w:adjustRightInd w:val="0"/>
              <w:textAlignment w:val="baseline"/>
              <w:rPr>
                <w:rtl/>
              </w:rPr>
            </w:pPr>
            <w:r w:rsidRPr="00EC26B1">
              <w:rPr>
                <w:rFonts w:hint="cs"/>
                <w:rtl/>
              </w:rPr>
              <w:t>אירועים הנוגעים למילוי תפקידו של המשגיח בזמן הבחינה:</w:t>
            </w:r>
          </w:p>
          <w:p w14:paraId="41A8D54D" w14:textId="77777777" w:rsidR="0051692F" w:rsidRPr="00EC26B1" w:rsidRDefault="0051692F">
            <w:pPr>
              <w:numPr>
                <w:ilvl w:val="1"/>
                <w:numId w:val="28"/>
              </w:numPr>
              <w:tabs>
                <w:tab w:val="clear" w:pos="570"/>
                <w:tab w:val="num" w:pos="317"/>
              </w:tabs>
              <w:overflowPunct w:val="0"/>
              <w:autoSpaceDE w:val="0"/>
              <w:autoSpaceDN w:val="0"/>
              <w:adjustRightInd w:val="0"/>
              <w:ind w:right="0"/>
              <w:textAlignment w:val="baseline"/>
            </w:pPr>
            <w:r w:rsidRPr="00EC26B1">
              <w:rPr>
                <w:rFonts w:hint="cs"/>
                <w:rtl/>
              </w:rPr>
              <w:t>קריאת עיתון</w:t>
            </w:r>
          </w:p>
          <w:p w14:paraId="050BC4BE" w14:textId="77777777" w:rsidR="0051692F" w:rsidRPr="00EC26B1" w:rsidRDefault="0051692F">
            <w:pPr>
              <w:numPr>
                <w:ilvl w:val="1"/>
                <w:numId w:val="28"/>
              </w:numPr>
              <w:tabs>
                <w:tab w:val="clear" w:pos="570"/>
                <w:tab w:val="num" w:pos="317"/>
              </w:tabs>
              <w:overflowPunct w:val="0"/>
              <w:autoSpaceDE w:val="0"/>
              <w:autoSpaceDN w:val="0"/>
              <w:adjustRightInd w:val="0"/>
              <w:ind w:right="0"/>
              <w:textAlignment w:val="baseline"/>
              <w:rPr>
                <w:rtl/>
              </w:rPr>
            </w:pPr>
            <w:r w:rsidRPr="00EC26B1">
              <w:rPr>
                <w:rFonts w:hint="cs"/>
                <w:rtl/>
              </w:rPr>
              <w:t>שיחה במכשיר סלולרי</w:t>
            </w:r>
          </w:p>
        </w:tc>
        <w:tc>
          <w:tcPr>
            <w:tcW w:w="2050" w:type="dxa"/>
            <w:tcBorders>
              <w:right w:val="single" w:sz="18" w:space="0" w:color="auto"/>
            </w:tcBorders>
            <w:vAlign w:val="center"/>
          </w:tcPr>
          <w:p w14:paraId="2F87515D" w14:textId="77777777" w:rsidR="0051692F" w:rsidRPr="00EC26B1" w:rsidRDefault="0051692F" w:rsidP="008C2B91">
            <w:pPr>
              <w:overflowPunct w:val="0"/>
              <w:autoSpaceDE w:val="0"/>
              <w:autoSpaceDN w:val="0"/>
              <w:adjustRightInd w:val="0"/>
              <w:ind w:left="34"/>
              <w:jc w:val="center"/>
              <w:textAlignment w:val="baseline"/>
              <w:rPr>
                <w:rtl/>
              </w:rPr>
            </w:pPr>
            <w:r w:rsidRPr="00EC26B1">
              <w:rPr>
                <w:rFonts w:hint="cs"/>
                <w:b/>
                <w:bCs/>
                <w:rtl/>
              </w:rPr>
              <w:t>1,000</w:t>
            </w:r>
            <w:r w:rsidRPr="00EC26B1">
              <w:rPr>
                <w:rFonts w:hint="cs"/>
                <w:rtl/>
              </w:rPr>
              <w:t xml:space="preserve"> ₪ לאירוע</w:t>
            </w:r>
          </w:p>
        </w:tc>
        <w:tc>
          <w:tcPr>
            <w:tcW w:w="2076" w:type="dxa"/>
            <w:tcBorders>
              <w:right w:val="single" w:sz="18" w:space="0" w:color="auto"/>
            </w:tcBorders>
          </w:tcPr>
          <w:p w14:paraId="75493A4B" w14:textId="77777777" w:rsidR="0051692F" w:rsidRPr="00EC26B1" w:rsidRDefault="0051692F" w:rsidP="008C2B91">
            <w:pPr>
              <w:overflowPunct w:val="0"/>
              <w:autoSpaceDE w:val="0"/>
              <w:autoSpaceDN w:val="0"/>
              <w:adjustRightInd w:val="0"/>
              <w:ind w:left="34"/>
              <w:jc w:val="center"/>
              <w:textAlignment w:val="baseline"/>
              <w:rPr>
                <w:b/>
                <w:bCs/>
                <w:rtl/>
              </w:rPr>
            </w:pPr>
            <w:r>
              <w:rPr>
                <w:rFonts w:hint="cs"/>
                <w:b/>
                <w:bCs/>
                <w:rtl/>
              </w:rPr>
              <w:t>מהמקרה ה-16</w:t>
            </w:r>
          </w:p>
        </w:tc>
      </w:tr>
      <w:tr w:rsidR="0051692F" w:rsidRPr="00EC26B1" w14:paraId="6FA4B075" w14:textId="77777777" w:rsidTr="00051A5A">
        <w:tc>
          <w:tcPr>
            <w:tcW w:w="634" w:type="dxa"/>
            <w:tcBorders>
              <w:left w:val="single" w:sz="18" w:space="0" w:color="auto"/>
            </w:tcBorders>
          </w:tcPr>
          <w:p w14:paraId="767ED537" w14:textId="77777777" w:rsidR="0051692F" w:rsidRPr="00EC26B1" w:rsidRDefault="0051692F">
            <w:pPr>
              <w:numPr>
                <w:ilvl w:val="3"/>
                <w:numId w:val="27"/>
              </w:numPr>
              <w:overflowPunct w:val="0"/>
              <w:autoSpaceDE w:val="0"/>
              <w:autoSpaceDN w:val="0"/>
              <w:adjustRightInd w:val="0"/>
              <w:textAlignment w:val="baseline"/>
              <w:rPr>
                <w:rtl/>
              </w:rPr>
            </w:pPr>
          </w:p>
        </w:tc>
        <w:tc>
          <w:tcPr>
            <w:tcW w:w="3734" w:type="dxa"/>
          </w:tcPr>
          <w:p w14:paraId="7AC68687" w14:textId="77777777" w:rsidR="0051692F" w:rsidRPr="00EC26B1" w:rsidRDefault="0051692F" w:rsidP="008C2B91">
            <w:pPr>
              <w:overflowPunct w:val="0"/>
              <w:autoSpaceDE w:val="0"/>
              <w:autoSpaceDN w:val="0"/>
              <w:adjustRightInd w:val="0"/>
              <w:textAlignment w:val="baseline"/>
              <w:rPr>
                <w:rtl/>
              </w:rPr>
            </w:pPr>
            <w:r w:rsidRPr="00EC26B1">
              <w:rPr>
                <w:rFonts w:hint="cs"/>
                <w:rtl/>
              </w:rPr>
              <w:t xml:space="preserve">אי העמדת משגיח חלופי/נוסף בהתרעה של עד </w:t>
            </w:r>
            <w:r w:rsidRPr="00EC26B1">
              <w:rPr>
                <w:rFonts w:hint="cs"/>
                <w:b/>
                <w:bCs/>
                <w:rtl/>
              </w:rPr>
              <w:t>24</w:t>
            </w:r>
            <w:r w:rsidRPr="00EC26B1">
              <w:rPr>
                <w:rFonts w:hint="cs"/>
                <w:rtl/>
              </w:rPr>
              <w:t xml:space="preserve"> שעות</w:t>
            </w:r>
          </w:p>
        </w:tc>
        <w:tc>
          <w:tcPr>
            <w:tcW w:w="2050" w:type="dxa"/>
            <w:tcBorders>
              <w:right w:val="single" w:sz="18" w:space="0" w:color="auto"/>
            </w:tcBorders>
            <w:vAlign w:val="center"/>
          </w:tcPr>
          <w:p w14:paraId="2D23EA72" w14:textId="77777777" w:rsidR="0051692F" w:rsidRPr="00EC26B1" w:rsidRDefault="0051692F" w:rsidP="008C2B91">
            <w:pPr>
              <w:overflowPunct w:val="0"/>
              <w:autoSpaceDE w:val="0"/>
              <w:autoSpaceDN w:val="0"/>
              <w:adjustRightInd w:val="0"/>
              <w:ind w:left="34"/>
              <w:jc w:val="center"/>
              <w:textAlignment w:val="baseline"/>
              <w:rPr>
                <w:b/>
                <w:bCs/>
                <w:rtl/>
              </w:rPr>
            </w:pPr>
            <w:r w:rsidRPr="00EC26B1">
              <w:rPr>
                <w:rFonts w:hint="cs"/>
                <w:b/>
                <w:bCs/>
                <w:rtl/>
              </w:rPr>
              <w:t xml:space="preserve">3,000 ₪ </w:t>
            </w:r>
            <w:r w:rsidRPr="00EC26B1">
              <w:rPr>
                <w:rFonts w:hint="cs"/>
                <w:rtl/>
              </w:rPr>
              <w:t>למשגיח</w:t>
            </w:r>
          </w:p>
        </w:tc>
        <w:tc>
          <w:tcPr>
            <w:tcW w:w="2076" w:type="dxa"/>
            <w:tcBorders>
              <w:right w:val="single" w:sz="18" w:space="0" w:color="auto"/>
            </w:tcBorders>
          </w:tcPr>
          <w:p w14:paraId="55E5E590" w14:textId="77777777" w:rsidR="0051692F" w:rsidRPr="00EC26B1" w:rsidRDefault="0051692F" w:rsidP="008C2B91">
            <w:pPr>
              <w:overflowPunct w:val="0"/>
              <w:autoSpaceDE w:val="0"/>
              <w:autoSpaceDN w:val="0"/>
              <w:adjustRightInd w:val="0"/>
              <w:ind w:left="34"/>
              <w:jc w:val="center"/>
              <w:textAlignment w:val="baseline"/>
              <w:rPr>
                <w:b/>
                <w:bCs/>
                <w:rtl/>
              </w:rPr>
            </w:pPr>
            <w:r>
              <w:rPr>
                <w:rFonts w:hint="cs"/>
                <w:b/>
                <w:bCs/>
                <w:rtl/>
              </w:rPr>
              <w:t>מהמקרה השישי</w:t>
            </w:r>
          </w:p>
        </w:tc>
      </w:tr>
      <w:tr w:rsidR="0051692F" w:rsidRPr="00EC26B1" w14:paraId="08B89FB4" w14:textId="77777777" w:rsidTr="00051A5A">
        <w:tc>
          <w:tcPr>
            <w:tcW w:w="634" w:type="dxa"/>
            <w:tcBorders>
              <w:left w:val="single" w:sz="18" w:space="0" w:color="auto"/>
            </w:tcBorders>
          </w:tcPr>
          <w:p w14:paraId="1C126EF8" w14:textId="77777777" w:rsidR="0051692F" w:rsidRPr="00EC26B1" w:rsidRDefault="0051692F">
            <w:pPr>
              <w:numPr>
                <w:ilvl w:val="3"/>
                <w:numId w:val="27"/>
              </w:numPr>
              <w:overflowPunct w:val="0"/>
              <w:autoSpaceDE w:val="0"/>
              <w:autoSpaceDN w:val="0"/>
              <w:adjustRightInd w:val="0"/>
              <w:textAlignment w:val="baseline"/>
              <w:rPr>
                <w:rtl/>
              </w:rPr>
            </w:pPr>
          </w:p>
        </w:tc>
        <w:tc>
          <w:tcPr>
            <w:tcW w:w="3734" w:type="dxa"/>
          </w:tcPr>
          <w:p w14:paraId="0A37DA51" w14:textId="77777777" w:rsidR="0051692F" w:rsidRPr="00EC26B1" w:rsidRDefault="0051692F" w:rsidP="008C2B91">
            <w:pPr>
              <w:overflowPunct w:val="0"/>
              <w:autoSpaceDE w:val="0"/>
              <w:autoSpaceDN w:val="0"/>
              <w:adjustRightInd w:val="0"/>
              <w:spacing w:before="40" w:after="40"/>
              <w:textAlignment w:val="baseline"/>
            </w:pPr>
            <w:r w:rsidRPr="00EC26B1">
              <w:rPr>
                <w:rFonts w:hint="cs"/>
                <w:rtl/>
              </w:rPr>
              <w:t>אי הכנת אתר בחינה כנדרש ובהתאם למועד קיום הבחינה</w:t>
            </w:r>
          </w:p>
        </w:tc>
        <w:tc>
          <w:tcPr>
            <w:tcW w:w="2050" w:type="dxa"/>
            <w:tcBorders>
              <w:right w:val="single" w:sz="18" w:space="0" w:color="auto"/>
            </w:tcBorders>
            <w:vAlign w:val="center"/>
          </w:tcPr>
          <w:p w14:paraId="1BBF0E13" w14:textId="77777777" w:rsidR="0051692F" w:rsidRPr="00EC26B1" w:rsidRDefault="0051692F" w:rsidP="008C2B91">
            <w:pPr>
              <w:overflowPunct w:val="0"/>
              <w:autoSpaceDE w:val="0"/>
              <w:autoSpaceDN w:val="0"/>
              <w:adjustRightInd w:val="0"/>
              <w:spacing w:before="40" w:after="40"/>
              <w:ind w:left="34"/>
              <w:jc w:val="center"/>
              <w:textAlignment w:val="baseline"/>
              <w:rPr>
                <w:rtl/>
              </w:rPr>
            </w:pPr>
            <w:r w:rsidRPr="00EC26B1">
              <w:rPr>
                <w:rFonts w:hint="cs"/>
                <w:b/>
                <w:bCs/>
                <w:rtl/>
              </w:rPr>
              <w:t>10,000</w:t>
            </w:r>
            <w:r w:rsidRPr="00EC26B1">
              <w:rPr>
                <w:rFonts w:hint="cs"/>
                <w:rtl/>
              </w:rPr>
              <w:t xml:space="preserve"> ₪ למקרה</w:t>
            </w:r>
          </w:p>
        </w:tc>
        <w:tc>
          <w:tcPr>
            <w:tcW w:w="2076" w:type="dxa"/>
            <w:tcBorders>
              <w:right w:val="single" w:sz="18" w:space="0" w:color="auto"/>
            </w:tcBorders>
          </w:tcPr>
          <w:p w14:paraId="0B8BAEAB" w14:textId="77777777" w:rsidR="0051692F" w:rsidRPr="00EC26B1" w:rsidRDefault="0051692F" w:rsidP="008C2B91">
            <w:pPr>
              <w:overflowPunct w:val="0"/>
              <w:autoSpaceDE w:val="0"/>
              <w:autoSpaceDN w:val="0"/>
              <w:adjustRightInd w:val="0"/>
              <w:spacing w:before="40" w:after="40"/>
              <w:ind w:left="34"/>
              <w:jc w:val="center"/>
              <w:textAlignment w:val="baseline"/>
              <w:rPr>
                <w:b/>
                <w:bCs/>
                <w:rtl/>
              </w:rPr>
            </w:pPr>
            <w:r>
              <w:rPr>
                <w:rFonts w:hint="cs"/>
                <w:b/>
                <w:bCs/>
                <w:rtl/>
              </w:rPr>
              <w:t>מהמקרה הראשון</w:t>
            </w:r>
          </w:p>
        </w:tc>
      </w:tr>
      <w:tr w:rsidR="0051692F" w:rsidRPr="00EC26B1" w14:paraId="4214CD0D" w14:textId="77777777" w:rsidTr="00051A5A">
        <w:tc>
          <w:tcPr>
            <w:tcW w:w="634" w:type="dxa"/>
            <w:tcBorders>
              <w:left w:val="single" w:sz="18" w:space="0" w:color="auto"/>
            </w:tcBorders>
          </w:tcPr>
          <w:p w14:paraId="2DD37E1B" w14:textId="77777777" w:rsidR="0051692F" w:rsidRPr="00EC26B1" w:rsidRDefault="0051692F">
            <w:pPr>
              <w:numPr>
                <w:ilvl w:val="3"/>
                <w:numId w:val="27"/>
              </w:numPr>
              <w:overflowPunct w:val="0"/>
              <w:autoSpaceDE w:val="0"/>
              <w:autoSpaceDN w:val="0"/>
              <w:adjustRightInd w:val="0"/>
              <w:textAlignment w:val="baseline"/>
              <w:rPr>
                <w:rtl/>
              </w:rPr>
            </w:pPr>
          </w:p>
        </w:tc>
        <w:tc>
          <w:tcPr>
            <w:tcW w:w="3734" w:type="dxa"/>
          </w:tcPr>
          <w:p w14:paraId="259990C0" w14:textId="77777777" w:rsidR="0051692F" w:rsidRPr="00EC26B1" w:rsidRDefault="0051692F" w:rsidP="008C2B91">
            <w:pPr>
              <w:overflowPunct w:val="0"/>
              <w:autoSpaceDE w:val="0"/>
              <w:autoSpaceDN w:val="0"/>
              <w:adjustRightInd w:val="0"/>
              <w:spacing w:before="40" w:after="40"/>
              <w:textAlignment w:val="baseline"/>
              <w:rPr>
                <w:rtl/>
              </w:rPr>
            </w:pPr>
            <w:r w:rsidRPr="00EC26B1">
              <w:rPr>
                <w:rFonts w:hint="cs"/>
                <w:rtl/>
              </w:rPr>
              <w:t>אובדן מחברת בחינה</w:t>
            </w:r>
          </w:p>
        </w:tc>
        <w:tc>
          <w:tcPr>
            <w:tcW w:w="2050" w:type="dxa"/>
            <w:tcBorders>
              <w:right w:val="single" w:sz="18" w:space="0" w:color="auto"/>
            </w:tcBorders>
            <w:vAlign w:val="center"/>
          </w:tcPr>
          <w:p w14:paraId="0F52DF68" w14:textId="77777777" w:rsidR="0051692F" w:rsidRPr="00EC26B1" w:rsidRDefault="0051692F" w:rsidP="008C2B91">
            <w:pPr>
              <w:overflowPunct w:val="0"/>
              <w:autoSpaceDE w:val="0"/>
              <w:autoSpaceDN w:val="0"/>
              <w:adjustRightInd w:val="0"/>
              <w:spacing w:before="40" w:after="40"/>
              <w:ind w:left="34"/>
              <w:jc w:val="center"/>
              <w:textAlignment w:val="baseline"/>
              <w:rPr>
                <w:b/>
                <w:bCs/>
                <w:rtl/>
              </w:rPr>
            </w:pPr>
            <w:r w:rsidRPr="00EC26B1">
              <w:rPr>
                <w:rFonts w:hint="cs"/>
                <w:b/>
                <w:bCs/>
                <w:rtl/>
              </w:rPr>
              <w:t xml:space="preserve">10,000 ₪ </w:t>
            </w:r>
            <w:r w:rsidRPr="00EC26B1">
              <w:rPr>
                <w:rFonts w:hint="cs"/>
                <w:rtl/>
              </w:rPr>
              <w:t>למחברת</w:t>
            </w:r>
          </w:p>
        </w:tc>
        <w:tc>
          <w:tcPr>
            <w:tcW w:w="2076" w:type="dxa"/>
            <w:tcBorders>
              <w:right w:val="single" w:sz="18" w:space="0" w:color="auto"/>
            </w:tcBorders>
          </w:tcPr>
          <w:p w14:paraId="79516175" w14:textId="77777777" w:rsidR="0051692F" w:rsidRPr="00EC26B1" w:rsidRDefault="0051692F" w:rsidP="008C2B91">
            <w:pPr>
              <w:overflowPunct w:val="0"/>
              <w:autoSpaceDE w:val="0"/>
              <w:autoSpaceDN w:val="0"/>
              <w:adjustRightInd w:val="0"/>
              <w:spacing w:before="40" w:after="40"/>
              <w:ind w:left="34"/>
              <w:jc w:val="center"/>
              <w:textAlignment w:val="baseline"/>
              <w:rPr>
                <w:b/>
                <w:bCs/>
                <w:rtl/>
              </w:rPr>
            </w:pPr>
            <w:r>
              <w:rPr>
                <w:rFonts w:hint="cs"/>
                <w:b/>
                <w:bCs/>
                <w:rtl/>
              </w:rPr>
              <w:t>מהמקרה הרביעי</w:t>
            </w:r>
          </w:p>
        </w:tc>
      </w:tr>
      <w:tr w:rsidR="0051692F" w:rsidRPr="00EC26B1" w14:paraId="59E3F8B4" w14:textId="77777777" w:rsidTr="00051A5A">
        <w:tc>
          <w:tcPr>
            <w:tcW w:w="634" w:type="dxa"/>
            <w:tcBorders>
              <w:left w:val="single" w:sz="18" w:space="0" w:color="auto"/>
            </w:tcBorders>
          </w:tcPr>
          <w:p w14:paraId="330B35D4" w14:textId="77777777" w:rsidR="0051692F" w:rsidRPr="00EC26B1" w:rsidRDefault="0051692F">
            <w:pPr>
              <w:numPr>
                <w:ilvl w:val="3"/>
                <w:numId w:val="27"/>
              </w:numPr>
              <w:overflowPunct w:val="0"/>
              <w:autoSpaceDE w:val="0"/>
              <w:autoSpaceDN w:val="0"/>
              <w:adjustRightInd w:val="0"/>
              <w:textAlignment w:val="baseline"/>
              <w:rPr>
                <w:rtl/>
              </w:rPr>
            </w:pPr>
          </w:p>
        </w:tc>
        <w:tc>
          <w:tcPr>
            <w:tcW w:w="3734" w:type="dxa"/>
          </w:tcPr>
          <w:p w14:paraId="501CD224" w14:textId="77777777" w:rsidR="0051692F" w:rsidRPr="00EC26B1" w:rsidRDefault="0051692F" w:rsidP="008C2B91">
            <w:pPr>
              <w:overflowPunct w:val="0"/>
              <w:autoSpaceDE w:val="0"/>
              <w:autoSpaceDN w:val="0"/>
              <w:adjustRightInd w:val="0"/>
              <w:spacing w:before="40" w:after="40"/>
              <w:textAlignment w:val="baseline"/>
              <w:rPr>
                <w:rtl/>
              </w:rPr>
            </w:pPr>
            <w:r w:rsidRPr="00EC26B1">
              <w:rPr>
                <w:rFonts w:hint="cs"/>
                <w:rtl/>
              </w:rPr>
              <w:t>עיכובים בזמן תחילת הבחינה בשל הערכות לקוייה של ה</w:t>
            </w:r>
            <w:r>
              <w:rPr>
                <w:rFonts w:hint="cs"/>
                <w:rtl/>
              </w:rPr>
              <w:t>ספק</w:t>
            </w:r>
          </w:p>
        </w:tc>
        <w:tc>
          <w:tcPr>
            <w:tcW w:w="2050" w:type="dxa"/>
            <w:tcBorders>
              <w:right w:val="single" w:sz="18" w:space="0" w:color="auto"/>
            </w:tcBorders>
            <w:vAlign w:val="center"/>
          </w:tcPr>
          <w:p w14:paraId="7CB69DE5" w14:textId="77777777" w:rsidR="0051692F" w:rsidRPr="00EC26B1" w:rsidRDefault="0051692F" w:rsidP="008C2B91">
            <w:pPr>
              <w:overflowPunct w:val="0"/>
              <w:autoSpaceDE w:val="0"/>
              <w:autoSpaceDN w:val="0"/>
              <w:adjustRightInd w:val="0"/>
              <w:spacing w:before="40" w:after="40"/>
              <w:ind w:left="34"/>
              <w:jc w:val="center"/>
              <w:textAlignment w:val="baseline"/>
              <w:rPr>
                <w:rtl/>
              </w:rPr>
            </w:pPr>
            <w:r w:rsidRPr="00EC26B1">
              <w:rPr>
                <w:rFonts w:hint="cs"/>
                <w:b/>
                <w:bCs/>
                <w:rtl/>
              </w:rPr>
              <w:t>1,000</w:t>
            </w:r>
            <w:r w:rsidRPr="00EC26B1">
              <w:rPr>
                <w:rFonts w:hint="cs"/>
                <w:rtl/>
              </w:rPr>
              <w:t xml:space="preserve"> ₪ לכל</w:t>
            </w:r>
          </w:p>
          <w:p w14:paraId="04D44CD6" w14:textId="77777777" w:rsidR="0051692F" w:rsidRPr="00EC26B1" w:rsidRDefault="0051692F" w:rsidP="008C2B91">
            <w:pPr>
              <w:overflowPunct w:val="0"/>
              <w:autoSpaceDE w:val="0"/>
              <w:autoSpaceDN w:val="0"/>
              <w:adjustRightInd w:val="0"/>
              <w:spacing w:before="40" w:after="40"/>
              <w:ind w:left="34"/>
              <w:jc w:val="center"/>
              <w:textAlignment w:val="baseline"/>
              <w:rPr>
                <w:rtl/>
              </w:rPr>
            </w:pPr>
            <w:r w:rsidRPr="00EC26B1">
              <w:rPr>
                <w:rFonts w:hint="cs"/>
                <w:b/>
                <w:bCs/>
                <w:rtl/>
              </w:rPr>
              <w:t>5</w:t>
            </w:r>
            <w:r w:rsidRPr="00EC26B1">
              <w:rPr>
                <w:rFonts w:hint="cs"/>
                <w:rtl/>
              </w:rPr>
              <w:t xml:space="preserve"> דקות עיכוב</w:t>
            </w:r>
          </w:p>
        </w:tc>
        <w:tc>
          <w:tcPr>
            <w:tcW w:w="2076" w:type="dxa"/>
            <w:tcBorders>
              <w:right w:val="single" w:sz="18" w:space="0" w:color="auto"/>
            </w:tcBorders>
          </w:tcPr>
          <w:p w14:paraId="5F945DEB" w14:textId="77777777" w:rsidR="0051692F" w:rsidRPr="00EC26B1" w:rsidRDefault="0051692F" w:rsidP="008C2B91">
            <w:pPr>
              <w:overflowPunct w:val="0"/>
              <w:autoSpaceDE w:val="0"/>
              <w:autoSpaceDN w:val="0"/>
              <w:adjustRightInd w:val="0"/>
              <w:spacing w:before="40" w:after="40"/>
              <w:ind w:left="34"/>
              <w:jc w:val="center"/>
              <w:textAlignment w:val="baseline"/>
              <w:rPr>
                <w:b/>
                <w:bCs/>
                <w:rtl/>
              </w:rPr>
            </w:pPr>
            <w:r>
              <w:rPr>
                <w:rFonts w:hint="cs"/>
                <w:b/>
                <w:bCs/>
                <w:rtl/>
              </w:rPr>
              <w:t>מהמקרה הרביעי</w:t>
            </w:r>
          </w:p>
        </w:tc>
      </w:tr>
      <w:tr w:rsidR="0051692F" w:rsidRPr="00EC26B1" w14:paraId="0AD4FFEC" w14:textId="77777777" w:rsidTr="00051A5A">
        <w:tc>
          <w:tcPr>
            <w:tcW w:w="634" w:type="dxa"/>
            <w:tcBorders>
              <w:left w:val="single" w:sz="18" w:space="0" w:color="auto"/>
            </w:tcBorders>
          </w:tcPr>
          <w:p w14:paraId="19C906A8" w14:textId="77777777" w:rsidR="0051692F" w:rsidRPr="00EC26B1" w:rsidRDefault="0051692F">
            <w:pPr>
              <w:numPr>
                <w:ilvl w:val="3"/>
                <w:numId w:val="27"/>
              </w:numPr>
              <w:overflowPunct w:val="0"/>
              <w:autoSpaceDE w:val="0"/>
              <w:autoSpaceDN w:val="0"/>
              <w:adjustRightInd w:val="0"/>
              <w:textAlignment w:val="baseline"/>
              <w:rPr>
                <w:rtl/>
              </w:rPr>
            </w:pPr>
          </w:p>
        </w:tc>
        <w:tc>
          <w:tcPr>
            <w:tcW w:w="3734" w:type="dxa"/>
          </w:tcPr>
          <w:p w14:paraId="501118C6" w14:textId="77777777" w:rsidR="0051692F" w:rsidRPr="00EC26B1" w:rsidRDefault="0051692F" w:rsidP="008C2B91">
            <w:pPr>
              <w:overflowPunct w:val="0"/>
              <w:autoSpaceDE w:val="0"/>
              <w:autoSpaceDN w:val="0"/>
              <w:adjustRightInd w:val="0"/>
              <w:spacing w:before="40" w:after="40"/>
              <w:textAlignment w:val="baseline"/>
              <w:rPr>
                <w:rtl/>
              </w:rPr>
            </w:pPr>
            <w:r w:rsidRPr="00EC26B1">
              <w:rPr>
                <w:rFonts w:hint="cs"/>
                <w:rtl/>
              </w:rPr>
              <w:t xml:space="preserve">קליטה שגויה של נתוני הנבחן </w:t>
            </w:r>
          </w:p>
        </w:tc>
        <w:tc>
          <w:tcPr>
            <w:tcW w:w="2050" w:type="dxa"/>
            <w:tcBorders>
              <w:right w:val="single" w:sz="18" w:space="0" w:color="auto"/>
            </w:tcBorders>
            <w:vAlign w:val="center"/>
          </w:tcPr>
          <w:p w14:paraId="3AF0312E" w14:textId="77777777" w:rsidR="0051692F" w:rsidRPr="00EC26B1" w:rsidRDefault="0051692F" w:rsidP="008C2B91">
            <w:pPr>
              <w:overflowPunct w:val="0"/>
              <w:autoSpaceDE w:val="0"/>
              <w:autoSpaceDN w:val="0"/>
              <w:adjustRightInd w:val="0"/>
              <w:spacing w:before="40" w:after="40"/>
              <w:ind w:left="34"/>
              <w:jc w:val="center"/>
              <w:textAlignment w:val="baseline"/>
              <w:rPr>
                <w:rtl/>
              </w:rPr>
            </w:pPr>
            <w:r w:rsidRPr="00EC26B1">
              <w:rPr>
                <w:rFonts w:hint="cs"/>
                <w:b/>
                <w:bCs/>
                <w:rtl/>
              </w:rPr>
              <w:t>3,000</w:t>
            </w:r>
            <w:r w:rsidRPr="00EC26B1">
              <w:rPr>
                <w:rFonts w:hint="cs"/>
                <w:rtl/>
              </w:rPr>
              <w:t xml:space="preserve"> ₪ לנתון</w:t>
            </w:r>
          </w:p>
        </w:tc>
        <w:tc>
          <w:tcPr>
            <w:tcW w:w="2076" w:type="dxa"/>
            <w:tcBorders>
              <w:right w:val="single" w:sz="18" w:space="0" w:color="auto"/>
            </w:tcBorders>
          </w:tcPr>
          <w:p w14:paraId="2B9B95F7" w14:textId="77777777" w:rsidR="0051692F" w:rsidRPr="00EC26B1" w:rsidRDefault="0051692F" w:rsidP="008C2B91">
            <w:pPr>
              <w:overflowPunct w:val="0"/>
              <w:autoSpaceDE w:val="0"/>
              <w:autoSpaceDN w:val="0"/>
              <w:adjustRightInd w:val="0"/>
              <w:spacing w:before="40" w:after="40"/>
              <w:ind w:left="34"/>
              <w:jc w:val="center"/>
              <w:textAlignment w:val="baseline"/>
              <w:rPr>
                <w:b/>
                <w:bCs/>
                <w:rtl/>
              </w:rPr>
            </w:pPr>
            <w:r>
              <w:rPr>
                <w:rFonts w:hint="cs"/>
                <w:b/>
                <w:bCs/>
                <w:rtl/>
              </w:rPr>
              <w:t>מהמקרה השישי</w:t>
            </w:r>
          </w:p>
        </w:tc>
      </w:tr>
      <w:tr w:rsidR="0051692F" w:rsidRPr="00EC26B1" w14:paraId="7FEB8E7B" w14:textId="77777777" w:rsidTr="00051A5A">
        <w:tc>
          <w:tcPr>
            <w:tcW w:w="634" w:type="dxa"/>
            <w:tcBorders>
              <w:left w:val="single" w:sz="18" w:space="0" w:color="auto"/>
              <w:bottom w:val="single" w:sz="6" w:space="0" w:color="auto"/>
            </w:tcBorders>
          </w:tcPr>
          <w:p w14:paraId="286AB663" w14:textId="77777777" w:rsidR="0051692F" w:rsidRPr="00EC26B1" w:rsidRDefault="0051692F">
            <w:pPr>
              <w:numPr>
                <w:ilvl w:val="3"/>
                <w:numId w:val="27"/>
              </w:numPr>
              <w:overflowPunct w:val="0"/>
              <w:autoSpaceDE w:val="0"/>
              <w:autoSpaceDN w:val="0"/>
              <w:adjustRightInd w:val="0"/>
              <w:textAlignment w:val="baseline"/>
              <w:rPr>
                <w:rtl/>
              </w:rPr>
            </w:pPr>
          </w:p>
        </w:tc>
        <w:tc>
          <w:tcPr>
            <w:tcW w:w="3734" w:type="dxa"/>
            <w:tcBorders>
              <w:bottom w:val="single" w:sz="6" w:space="0" w:color="auto"/>
            </w:tcBorders>
          </w:tcPr>
          <w:p w14:paraId="20E3A98A" w14:textId="77777777" w:rsidR="0051692F" w:rsidRPr="00EC26B1" w:rsidRDefault="0051692F" w:rsidP="008C2B91">
            <w:pPr>
              <w:overflowPunct w:val="0"/>
              <w:autoSpaceDE w:val="0"/>
              <w:autoSpaceDN w:val="0"/>
              <w:adjustRightInd w:val="0"/>
              <w:spacing w:before="40" w:after="40"/>
              <w:textAlignment w:val="baseline"/>
              <w:rPr>
                <w:rtl/>
              </w:rPr>
            </w:pPr>
            <w:r w:rsidRPr="00EC26B1">
              <w:rPr>
                <w:rFonts w:hint="cs"/>
                <w:rtl/>
              </w:rPr>
              <w:t>אי עמידה בלוחות זמנים כמפורט במכרז</w:t>
            </w:r>
          </w:p>
        </w:tc>
        <w:tc>
          <w:tcPr>
            <w:tcW w:w="2050" w:type="dxa"/>
            <w:tcBorders>
              <w:bottom w:val="single" w:sz="6" w:space="0" w:color="auto"/>
              <w:right w:val="single" w:sz="18" w:space="0" w:color="auto"/>
            </w:tcBorders>
            <w:vAlign w:val="center"/>
          </w:tcPr>
          <w:p w14:paraId="58EBE81A" w14:textId="77777777" w:rsidR="0051692F" w:rsidRPr="00EC26B1" w:rsidRDefault="0051692F" w:rsidP="008C2B91">
            <w:pPr>
              <w:overflowPunct w:val="0"/>
              <w:autoSpaceDE w:val="0"/>
              <w:autoSpaceDN w:val="0"/>
              <w:adjustRightInd w:val="0"/>
              <w:spacing w:before="40" w:after="40"/>
              <w:ind w:left="34"/>
              <w:jc w:val="center"/>
              <w:textAlignment w:val="baseline"/>
              <w:rPr>
                <w:b/>
                <w:bCs/>
                <w:rtl/>
              </w:rPr>
            </w:pPr>
            <w:r w:rsidRPr="00EC26B1">
              <w:rPr>
                <w:rFonts w:hint="cs"/>
                <w:b/>
                <w:bCs/>
                <w:rtl/>
              </w:rPr>
              <w:t>1,000 ₪ לכל יום עיכוב</w:t>
            </w:r>
          </w:p>
        </w:tc>
        <w:tc>
          <w:tcPr>
            <w:tcW w:w="2076" w:type="dxa"/>
            <w:tcBorders>
              <w:bottom w:val="single" w:sz="6" w:space="0" w:color="auto"/>
              <w:right w:val="single" w:sz="18" w:space="0" w:color="auto"/>
            </w:tcBorders>
          </w:tcPr>
          <w:p w14:paraId="6D340688" w14:textId="77777777" w:rsidR="0051692F" w:rsidRPr="00EC26B1" w:rsidRDefault="0051692F" w:rsidP="008C2B91">
            <w:pPr>
              <w:overflowPunct w:val="0"/>
              <w:autoSpaceDE w:val="0"/>
              <w:autoSpaceDN w:val="0"/>
              <w:adjustRightInd w:val="0"/>
              <w:spacing w:before="40" w:after="40"/>
              <w:ind w:left="34"/>
              <w:jc w:val="center"/>
              <w:textAlignment w:val="baseline"/>
              <w:rPr>
                <w:b/>
                <w:bCs/>
                <w:rtl/>
              </w:rPr>
            </w:pPr>
            <w:r>
              <w:rPr>
                <w:rFonts w:hint="cs"/>
                <w:b/>
                <w:bCs/>
                <w:rtl/>
              </w:rPr>
              <w:t>מהמקרה ה-11</w:t>
            </w:r>
          </w:p>
        </w:tc>
      </w:tr>
      <w:tr w:rsidR="0051692F" w:rsidRPr="00EC26B1" w14:paraId="453CDD08" w14:textId="77777777" w:rsidTr="00051A5A">
        <w:tc>
          <w:tcPr>
            <w:tcW w:w="634" w:type="dxa"/>
            <w:tcBorders>
              <w:left w:val="single" w:sz="18" w:space="0" w:color="auto"/>
              <w:bottom w:val="single" w:sz="6" w:space="0" w:color="auto"/>
            </w:tcBorders>
          </w:tcPr>
          <w:p w14:paraId="0AC6074A" w14:textId="77777777" w:rsidR="0051692F" w:rsidRPr="00EC26B1" w:rsidRDefault="0051692F">
            <w:pPr>
              <w:numPr>
                <w:ilvl w:val="3"/>
                <w:numId w:val="27"/>
              </w:numPr>
              <w:overflowPunct w:val="0"/>
              <w:autoSpaceDE w:val="0"/>
              <w:autoSpaceDN w:val="0"/>
              <w:adjustRightInd w:val="0"/>
              <w:textAlignment w:val="baseline"/>
              <w:rPr>
                <w:rtl/>
              </w:rPr>
            </w:pPr>
          </w:p>
        </w:tc>
        <w:tc>
          <w:tcPr>
            <w:tcW w:w="3734" w:type="dxa"/>
            <w:tcBorders>
              <w:bottom w:val="single" w:sz="6" w:space="0" w:color="auto"/>
            </w:tcBorders>
          </w:tcPr>
          <w:p w14:paraId="6A124612" w14:textId="77777777" w:rsidR="0051692F" w:rsidRPr="00EC26B1" w:rsidRDefault="0051692F" w:rsidP="008C2B91">
            <w:pPr>
              <w:overflowPunct w:val="0"/>
              <w:autoSpaceDE w:val="0"/>
              <w:autoSpaceDN w:val="0"/>
              <w:adjustRightInd w:val="0"/>
              <w:spacing w:before="40" w:after="40"/>
              <w:textAlignment w:val="baseline"/>
              <w:rPr>
                <w:rtl/>
              </w:rPr>
            </w:pPr>
            <w:r w:rsidRPr="00EC26B1">
              <w:rPr>
                <w:rFonts w:hint="cs"/>
                <w:rtl/>
              </w:rPr>
              <w:t>העסקת בעלי תפקידים שקיים לגביהם ניגוד עניינים</w:t>
            </w:r>
          </w:p>
        </w:tc>
        <w:tc>
          <w:tcPr>
            <w:tcW w:w="2050" w:type="dxa"/>
            <w:tcBorders>
              <w:bottom w:val="single" w:sz="6" w:space="0" w:color="auto"/>
              <w:right w:val="single" w:sz="18" w:space="0" w:color="auto"/>
            </w:tcBorders>
            <w:vAlign w:val="center"/>
          </w:tcPr>
          <w:p w14:paraId="5A17167A" w14:textId="77777777" w:rsidR="0051692F" w:rsidRPr="00EC26B1" w:rsidRDefault="0051692F" w:rsidP="008C2B91">
            <w:pPr>
              <w:overflowPunct w:val="0"/>
              <w:autoSpaceDE w:val="0"/>
              <w:autoSpaceDN w:val="0"/>
              <w:adjustRightInd w:val="0"/>
              <w:spacing w:before="40" w:after="40"/>
              <w:ind w:left="34"/>
              <w:jc w:val="center"/>
              <w:textAlignment w:val="baseline"/>
              <w:rPr>
                <w:b/>
                <w:bCs/>
                <w:rtl/>
              </w:rPr>
            </w:pPr>
            <w:r w:rsidRPr="00EC26B1">
              <w:rPr>
                <w:rFonts w:hint="cs"/>
                <w:b/>
                <w:bCs/>
                <w:rtl/>
              </w:rPr>
              <w:t>3,000 ₪</w:t>
            </w:r>
            <w:r>
              <w:rPr>
                <w:rFonts w:hint="cs"/>
                <w:b/>
                <w:bCs/>
                <w:rtl/>
              </w:rPr>
              <w:t xml:space="preserve"> לכל מקרה</w:t>
            </w:r>
          </w:p>
        </w:tc>
        <w:tc>
          <w:tcPr>
            <w:tcW w:w="2076" w:type="dxa"/>
            <w:tcBorders>
              <w:bottom w:val="single" w:sz="6" w:space="0" w:color="auto"/>
              <w:right w:val="single" w:sz="18" w:space="0" w:color="auto"/>
            </w:tcBorders>
          </w:tcPr>
          <w:p w14:paraId="42C61C6A" w14:textId="77777777" w:rsidR="0051692F" w:rsidRPr="00EC26B1" w:rsidRDefault="0051692F" w:rsidP="008C2B91">
            <w:pPr>
              <w:overflowPunct w:val="0"/>
              <w:autoSpaceDE w:val="0"/>
              <w:autoSpaceDN w:val="0"/>
              <w:adjustRightInd w:val="0"/>
              <w:spacing w:before="40" w:after="40"/>
              <w:ind w:left="34"/>
              <w:jc w:val="center"/>
              <w:textAlignment w:val="baseline"/>
              <w:rPr>
                <w:b/>
                <w:bCs/>
                <w:rtl/>
              </w:rPr>
            </w:pPr>
            <w:r>
              <w:rPr>
                <w:rFonts w:hint="cs"/>
                <w:b/>
                <w:bCs/>
                <w:rtl/>
              </w:rPr>
              <w:t>מהמקרה הראשון</w:t>
            </w:r>
          </w:p>
        </w:tc>
      </w:tr>
      <w:tr w:rsidR="0051692F" w:rsidRPr="00EC26B1" w14:paraId="028CF488" w14:textId="77777777" w:rsidTr="00051A5A">
        <w:tc>
          <w:tcPr>
            <w:tcW w:w="634" w:type="dxa"/>
            <w:tcBorders>
              <w:top w:val="single" w:sz="6" w:space="0" w:color="auto"/>
              <w:left w:val="single" w:sz="18" w:space="0" w:color="auto"/>
              <w:bottom w:val="single" w:sz="4" w:space="0" w:color="auto"/>
            </w:tcBorders>
          </w:tcPr>
          <w:p w14:paraId="4AF86388" w14:textId="77777777" w:rsidR="0051692F" w:rsidRPr="00EC26B1" w:rsidRDefault="0051692F">
            <w:pPr>
              <w:numPr>
                <w:ilvl w:val="3"/>
                <w:numId w:val="27"/>
              </w:numPr>
              <w:overflowPunct w:val="0"/>
              <w:autoSpaceDE w:val="0"/>
              <w:autoSpaceDN w:val="0"/>
              <w:adjustRightInd w:val="0"/>
              <w:textAlignment w:val="baseline"/>
              <w:rPr>
                <w:rtl/>
              </w:rPr>
            </w:pPr>
          </w:p>
        </w:tc>
        <w:tc>
          <w:tcPr>
            <w:tcW w:w="3734" w:type="dxa"/>
            <w:tcBorders>
              <w:top w:val="single" w:sz="6" w:space="0" w:color="auto"/>
              <w:bottom w:val="single" w:sz="4" w:space="0" w:color="auto"/>
            </w:tcBorders>
          </w:tcPr>
          <w:p w14:paraId="360F3A43" w14:textId="77777777" w:rsidR="0051692F" w:rsidRPr="00EC26B1" w:rsidRDefault="0051692F" w:rsidP="008C2B91">
            <w:pPr>
              <w:overflowPunct w:val="0"/>
              <w:autoSpaceDE w:val="0"/>
              <w:autoSpaceDN w:val="0"/>
              <w:adjustRightInd w:val="0"/>
              <w:spacing w:before="40" w:after="40"/>
              <w:textAlignment w:val="baseline"/>
              <w:rPr>
                <w:rtl/>
              </w:rPr>
            </w:pPr>
            <w:r>
              <w:rPr>
                <w:rFonts w:hint="cs"/>
                <w:rtl/>
              </w:rPr>
              <w:t xml:space="preserve">אי מתן אפשרות להפקת דוחות ביצוע באמצעות מחולל דוחות של מערכת ניהול הפרוייקט </w:t>
            </w:r>
          </w:p>
        </w:tc>
        <w:tc>
          <w:tcPr>
            <w:tcW w:w="2050" w:type="dxa"/>
            <w:tcBorders>
              <w:top w:val="single" w:sz="6" w:space="0" w:color="auto"/>
              <w:bottom w:val="single" w:sz="4" w:space="0" w:color="auto"/>
              <w:right w:val="single" w:sz="18" w:space="0" w:color="auto"/>
            </w:tcBorders>
            <w:vAlign w:val="center"/>
          </w:tcPr>
          <w:p w14:paraId="013AFEBA" w14:textId="77777777" w:rsidR="0051692F" w:rsidRPr="00EC26B1" w:rsidRDefault="0051692F" w:rsidP="008C2B91">
            <w:pPr>
              <w:overflowPunct w:val="0"/>
              <w:autoSpaceDE w:val="0"/>
              <w:autoSpaceDN w:val="0"/>
              <w:adjustRightInd w:val="0"/>
              <w:spacing w:before="40" w:after="40"/>
              <w:ind w:left="34"/>
              <w:jc w:val="center"/>
              <w:textAlignment w:val="baseline"/>
              <w:rPr>
                <w:b/>
                <w:bCs/>
                <w:rtl/>
              </w:rPr>
            </w:pPr>
            <w:r w:rsidRPr="008154E4">
              <w:rPr>
                <w:rFonts w:hint="cs"/>
                <w:rtl/>
              </w:rPr>
              <w:t>10,000 ₪ לכל סוג דוח שלא ניתן להפקה בכל עת שיידרש</w:t>
            </w:r>
          </w:p>
        </w:tc>
        <w:tc>
          <w:tcPr>
            <w:tcW w:w="2076" w:type="dxa"/>
            <w:tcBorders>
              <w:top w:val="single" w:sz="6" w:space="0" w:color="auto"/>
              <w:bottom w:val="single" w:sz="4" w:space="0" w:color="auto"/>
              <w:right w:val="single" w:sz="18" w:space="0" w:color="auto"/>
            </w:tcBorders>
          </w:tcPr>
          <w:p w14:paraId="4F4AC5A4" w14:textId="77777777" w:rsidR="0051692F" w:rsidRPr="008C2B91" w:rsidRDefault="0051692F" w:rsidP="008C2B91">
            <w:pPr>
              <w:overflowPunct w:val="0"/>
              <w:autoSpaceDE w:val="0"/>
              <w:autoSpaceDN w:val="0"/>
              <w:adjustRightInd w:val="0"/>
              <w:spacing w:before="40" w:after="40"/>
              <w:ind w:left="34"/>
              <w:jc w:val="center"/>
              <w:textAlignment w:val="baseline"/>
              <w:rPr>
                <w:b/>
                <w:bCs/>
                <w:rtl/>
              </w:rPr>
            </w:pPr>
            <w:r w:rsidRPr="008C2B91">
              <w:rPr>
                <w:rFonts w:hint="cs"/>
                <w:b/>
                <w:bCs/>
                <w:rtl/>
              </w:rPr>
              <w:t>מהמקרה השישי</w:t>
            </w:r>
          </w:p>
        </w:tc>
      </w:tr>
      <w:tr w:rsidR="00DF7BDB" w:rsidRPr="00EC26B1" w14:paraId="30EB96B6" w14:textId="77777777" w:rsidTr="00051A5A">
        <w:tc>
          <w:tcPr>
            <w:tcW w:w="634" w:type="dxa"/>
            <w:tcBorders>
              <w:top w:val="single" w:sz="6" w:space="0" w:color="auto"/>
              <w:left w:val="single" w:sz="18" w:space="0" w:color="auto"/>
              <w:bottom w:val="single" w:sz="4" w:space="0" w:color="auto"/>
            </w:tcBorders>
          </w:tcPr>
          <w:p w14:paraId="748DBD13" w14:textId="77777777" w:rsidR="00DF7BDB" w:rsidRPr="00EC26B1" w:rsidRDefault="00DF7BDB">
            <w:pPr>
              <w:numPr>
                <w:ilvl w:val="3"/>
                <w:numId w:val="27"/>
              </w:numPr>
              <w:overflowPunct w:val="0"/>
              <w:autoSpaceDE w:val="0"/>
              <w:autoSpaceDN w:val="0"/>
              <w:adjustRightInd w:val="0"/>
              <w:textAlignment w:val="baseline"/>
              <w:rPr>
                <w:rtl/>
              </w:rPr>
            </w:pPr>
          </w:p>
        </w:tc>
        <w:tc>
          <w:tcPr>
            <w:tcW w:w="3734" w:type="dxa"/>
            <w:tcBorders>
              <w:top w:val="single" w:sz="6" w:space="0" w:color="auto"/>
              <w:bottom w:val="single" w:sz="4" w:space="0" w:color="auto"/>
            </w:tcBorders>
          </w:tcPr>
          <w:p w14:paraId="7C9B8088" w14:textId="77777777" w:rsidR="00DF7BDB" w:rsidRDefault="00DF7BDB" w:rsidP="00DF7BDB">
            <w:pPr>
              <w:overflowPunct w:val="0"/>
              <w:autoSpaceDE w:val="0"/>
              <w:autoSpaceDN w:val="0"/>
              <w:adjustRightInd w:val="0"/>
              <w:spacing w:before="40" w:after="40"/>
              <w:textAlignment w:val="baseline"/>
              <w:rPr>
                <w:rtl/>
              </w:rPr>
            </w:pPr>
            <w:r w:rsidRPr="00DF7BDB">
              <w:rPr>
                <w:rFonts w:hint="cs"/>
                <w:rtl/>
              </w:rPr>
              <w:t>אי עמידה בלוחות הזמנים ואבני הדרך המפורטים</w:t>
            </w:r>
            <w:r>
              <w:rPr>
                <w:rFonts w:hint="cs"/>
                <w:rtl/>
              </w:rPr>
              <w:t>.</w:t>
            </w:r>
            <w:r w:rsidRPr="00DF7BDB">
              <w:rPr>
                <w:rFonts w:hint="cs"/>
                <w:rtl/>
              </w:rPr>
              <w:t xml:space="preserve"> </w:t>
            </w:r>
          </w:p>
        </w:tc>
        <w:tc>
          <w:tcPr>
            <w:tcW w:w="2050" w:type="dxa"/>
            <w:tcBorders>
              <w:top w:val="single" w:sz="6" w:space="0" w:color="auto"/>
              <w:bottom w:val="single" w:sz="4" w:space="0" w:color="auto"/>
              <w:right w:val="single" w:sz="18" w:space="0" w:color="auto"/>
            </w:tcBorders>
          </w:tcPr>
          <w:p w14:paraId="749ED145" w14:textId="77777777" w:rsidR="00DF7BDB" w:rsidRPr="00DF7BDB" w:rsidRDefault="00DF7BDB">
            <w:pPr>
              <w:pStyle w:val="HNormal0"/>
              <w:keepNext/>
              <w:keepLines/>
              <w:numPr>
                <w:ilvl w:val="0"/>
                <w:numId w:val="49"/>
              </w:numPr>
              <w:spacing w:line="360" w:lineRule="auto"/>
              <w:ind w:left="360"/>
              <w:rPr>
                <w:rFonts w:asciiTheme="minorHAnsi" w:eastAsiaTheme="minorHAnsi" w:hAnsiTheme="minorHAnsi" w:cstheme="minorBidi"/>
                <w:sz w:val="22"/>
                <w:szCs w:val="24"/>
                <w:lang w:eastAsia="en-US"/>
              </w:rPr>
            </w:pPr>
            <w:r w:rsidRPr="00DF7BDB">
              <w:rPr>
                <w:rFonts w:asciiTheme="minorHAnsi" w:eastAsiaTheme="minorHAnsi" w:hAnsiTheme="minorHAnsi" w:cstheme="minorBidi" w:hint="cs"/>
                <w:sz w:val="22"/>
                <w:szCs w:val="24"/>
                <w:rtl/>
                <w:lang w:eastAsia="en-US"/>
              </w:rPr>
              <w:t xml:space="preserve">כל שבוע איחור </w:t>
            </w:r>
            <w:r w:rsidRPr="00DF7BDB">
              <w:rPr>
                <w:rFonts w:asciiTheme="minorHAnsi" w:eastAsiaTheme="minorHAnsi" w:hAnsiTheme="minorHAnsi" w:cstheme="minorBidi"/>
                <w:sz w:val="22"/>
                <w:szCs w:val="24"/>
                <w:rtl/>
                <w:lang w:eastAsia="en-US"/>
              </w:rPr>
              <w:t>–</w:t>
            </w:r>
            <w:r w:rsidRPr="00DF7BDB">
              <w:rPr>
                <w:rFonts w:asciiTheme="minorHAnsi" w:eastAsiaTheme="minorHAnsi" w:hAnsiTheme="minorHAnsi" w:cstheme="minorBidi" w:hint="cs"/>
                <w:sz w:val="22"/>
                <w:szCs w:val="24"/>
                <w:rtl/>
                <w:lang w:eastAsia="en-US"/>
              </w:rPr>
              <w:t xml:space="preserve"> 25,000 ₪.</w:t>
            </w:r>
          </w:p>
          <w:p w14:paraId="0BCF4B9D" w14:textId="77777777" w:rsidR="00DF7BDB" w:rsidRPr="00DF7BDB" w:rsidRDefault="00DF7BDB">
            <w:pPr>
              <w:pStyle w:val="HNormal0"/>
              <w:keepNext/>
              <w:keepLines/>
              <w:numPr>
                <w:ilvl w:val="0"/>
                <w:numId w:val="49"/>
              </w:numPr>
              <w:spacing w:line="360" w:lineRule="auto"/>
              <w:ind w:left="360"/>
              <w:rPr>
                <w:rFonts w:asciiTheme="minorHAnsi" w:eastAsiaTheme="minorHAnsi" w:hAnsiTheme="minorHAnsi" w:cstheme="minorBidi"/>
                <w:sz w:val="22"/>
                <w:szCs w:val="24"/>
                <w:lang w:eastAsia="en-US"/>
              </w:rPr>
            </w:pPr>
            <w:r w:rsidRPr="00DF7BDB">
              <w:rPr>
                <w:rFonts w:asciiTheme="minorHAnsi" w:eastAsiaTheme="minorHAnsi" w:hAnsiTheme="minorHAnsi" w:cstheme="minorBidi" w:hint="cs"/>
                <w:sz w:val="22"/>
                <w:szCs w:val="24"/>
                <w:rtl/>
                <w:lang w:eastAsia="en-US"/>
              </w:rPr>
              <w:t xml:space="preserve">איחור מצטבר העולה על 5 שבועות </w:t>
            </w:r>
            <w:r w:rsidRPr="00DF7BDB">
              <w:rPr>
                <w:rFonts w:asciiTheme="minorHAnsi" w:eastAsiaTheme="minorHAnsi" w:hAnsiTheme="minorHAnsi" w:cstheme="minorBidi"/>
                <w:sz w:val="22"/>
                <w:szCs w:val="24"/>
                <w:rtl/>
                <w:lang w:eastAsia="en-US"/>
              </w:rPr>
              <w:t>–</w:t>
            </w:r>
            <w:r w:rsidRPr="00DF7BDB">
              <w:rPr>
                <w:rFonts w:asciiTheme="minorHAnsi" w:eastAsiaTheme="minorHAnsi" w:hAnsiTheme="minorHAnsi" w:cstheme="minorBidi" w:hint="cs"/>
                <w:sz w:val="22"/>
                <w:szCs w:val="24"/>
                <w:rtl/>
                <w:lang w:eastAsia="en-US"/>
              </w:rPr>
              <w:t xml:space="preserve"> 40,000 ₪ לשבוע.</w:t>
            </w:r>
          </w:p>
          <w:p w14:paraId="2A949024" w14:textId="77777777" w:rsidR="00DF7BDB" w:rsidRPr="008154E4" w:rsidRDefault="00DF7BDB" w:rsidP="00DF7BDB">
            <w:pPr>
              <w:overflowPunct w:val="0"/>
              <w:autoSpaceDE w:val="0"/>
              <w:autoSpaceDN w:val="0"/>
              <w:adjustRightInd w:val="0"/>
              <w:spacing w:before="40" w:after="40"/>
              <w:ind w:left="34"/>
              <w:jc w:val="center"/>
              <w:textAlignment w:val="baseline"/>
              <w:rPr>
                <w:rtl/>
              </w:rPr>
            </w:pPr>
          </w:p>
        </w:tc>
        <w:tc>
          <w:tcPr>
            <w:tcW w:w="2076" w:type="dxa"/>
            <w:tcBorders>
              <w:top w:val="single" w:sz="6" w:space="0" w:color="auto"/>
              <w:bottom w:val="single" w:sz="4" w:space="0" w:color="auto"/>
              <w:right w:val="single" w:sz="18" w:space="0" w:color="auto"/>
            </w:tcBorders>
          </w:tcPr>
          <w:p w14:paraId="206A8135" w14:textId="77777777" w:rsidR="00DF7BDB" w:rsidRPr="00DF7BDB" w:rsidRDefault="00DF7BDB" w:rsidP="00DF7BDB">
            <w:pPr>
              <w:overflowPunct w:val="0"/>
              <w:autoSpaceDE w:val="0"/>
              <w:autoSpaceDN w:val="0"/>
              <w:adjustRightInd w:val="0"/>
              <w:spacing w:before="40" w:after="40"/>
              <w:ind w:left="34"/>
              <w:jc w:val="center"/>
              <w:textAlignment w:val="baseline"/>
              <w:rPr>
                <w:rtl/>
              </w:rPr>
            </w:pPr>
            <w:r w:rsidRPr="00DF7BDB">
              <w:rPr>
                <w:rFonts w:hint="cs"/>
                <w:rtl/>
              </w:rPr>
              <w:t xml:space="preserve">איחור מצטבר העולה על 10 שבועות </w:t>
            </w:r>
            <w:r w:rsidRPr="00DF7BDB">
              <w:rPr>
                <w:rtl/>
              </w:rPr>
              <w:t>–</w:t>
            </w:r>
            <w:r w:rsidRPr="00DF7BDB">
              <w:rPr>
                <w:rFonts w:hint="cs"/>
                <w:rtl/>
              </w:rPr>
              <w:t xml:space="preserve"> הפרה יסודית</w:t>
            </w:r>
          </w:p>
        </w:tc>
      </w:tr>
      <w:tr w:rsidR="00DF7BDB" w:rsidRPr="00EC26B1" w14:paraId="729B90ED" w14:textId="77777777" w:rsidTr="00051A5A">
        <w:tc>
          <w:tcPr>
            <w:tcW w:w="634" w:type="dxa"/>
            <w:tcBorders>
              <w:top w:val="single" w:sz="6" w:space="0" w:color="auto"/>
              <w:left w:val="single" w:sz="18" w:space="0" w:color="auto"/>
              <w:bottom w:val="single" w:sz="4" w:space="0" w:color="auto"/>
            </w:tcBorders>
          </w:tcPr>
          <w:p w14:paraId="59019065" w14:textId="77777777" w:rsidR="00DF7BDB" w:rsidRPr="00EC26B1" w:rsidRDefault="00DF7BDB">
            <w:pPr>
              <w:numPr>
                <w:ilvl w:val="3"/>
                <w:numId w:val="27"/>
              </w:numPr>
              <w:overflowPunct w:val="0"/>
              <w:autoSpaceDE w:val="0"/>
              <w:autoSpaceDN w:val="0"/>
              <w:adjustRightInd w:val="0"/>
              <w:textAlignment w:val="baseline"/>
              <w:rPr>
                <w:rtl/>
              </w:rPr>
            </w:pPr>
          </w:p>
        </w:tc>
        <w:tc>
          <w:tcPr>
            <w:tcW w:w="3734" w:type="dxa"/>
            <w:tcBorders>
              <w:top w:val="single" w:sz="6" w:space="0" w:color="auto"/>
              <w:bottom w:val="single" w:sz="4" w:space="0" w:color="auto"/>
            </w:tcBorders>
          </w:tcPr>
          <w:p w14:paraId="2C0D4916" w14:textId="77777777" w:rsidR="00DF7BDB" w:rsidRDefault="00DF7BDB" w:rsidP="00DF7BDB">
            <w:pPr>
              <w:overflowPunct w:val="0"/>
              <w:autoSpaceDE w:val="0"/>
              <w:autoSpaceDN w:val="0"/>
              <w:adjustRightInd w:val="0"/>
              <w:spacing w:before="40" w:after="40"/>
              <w:textAlignment w:val="baseline"/>
              <w:rPr>
                <w:rtl/>
              </w:rPr>
            </w:pPr>
            <w:r w:rsidRPr="00DF7BDB">
              <w:rPr>
                <w:rFonts w:hint="cs"/>
                <w:rtl/>
              </w:rPr>
              <w:t xml:space="preserve">אי העמדת / אי זמינות / העדר מענה של התמיכה הטכנית לנציגי המזמין </w:t>
            </w:r>
          </w:p>
        </w:tc>
        <w:tc>
          <w:tcPr>
            <w:tcW w:w="2050" w:type="dxa"/>
            <w:tcBorders>
              <w:top w:val="single" w:sz="6" w:space="0" w:color="auto"/>
              <w:bottom w:val="single" w:sz="4" w:space="0" w:color="auto"/>
              <w:right w:val="single" w:sz="18" w:space="0" w:color="auto"/>
            </w:tcBorders>
          </w:tcPr>
          <w:p w14:paraId="14B99508" w14:textId="77777777" w:rsidR="00DF7BDB" w:rsidRPr="008154E4" w:rsidRDefault="00DF7BDB" w:rsidP="00DF7BDB">
            <w:pPr>
              <w:overflowPunct w:val="0"/>
              <w:autoSpaceDE w:val="0"/>
              <w:autoSpaceDN w:val="0"/>
              <w:adjustRightInd w:val="0"/>
              <w:spacing w:before="40" w:after="40"/>
              <w:ind w:left="34"/>
              <w:jc w:val="center"/>
              <w:textAlignment w:val="baseline"/>
              <w:rPr>
                <w:rtl/>
              </w:rPr>
            </w:pPr>
            <w:r w:rsidRPr="00DF7BDB">
              <w:rPr>
                <w:rFonts w:hint="cs"/>
                <w:rtl/>
              </w:rPr>
              <w:t>1,000 ₪ למקרה</w:t>
            </w:r>
          </w:p>
        </w:tc>
        <w:tc>
          <w:tcPr>
            <w:tcW w:w="2076" w:type="dxa"/>
            <w:tcBorders>
              <w:top w:val="single" w:sz="6" w:space="0" w:color="auto"/>
              <w:bottom w:val="single" w:sz="4" w:space="0" w:color="auto"/>
              <w:right w:val="single" w:sz="18" w:space="0" w:color="auto"/>
            </w:tcBorders>
          </w:tcPr>
          <w:p w14:paraId="2E9704B0" w14:textId="77777777" w:rsidR="00DF7BDB" w:rsidRPr="00DF7BDB" w:rsidRDefault="00DF7BDB" w:rsidP="00DF7BDB">
            <w:pPr>
              <w:overflowPunct w:val="0"/>
              <w:autoSpaceDE w:val="0"/>
              <w:autoSpaceDN w:val="0"/>
              <w:adjustRightInd w:val="0"/>
              <w:spacing w:before="40" w:after="40"/>
              <w:ind w:left="34"/>
              <w:jc w:val="center"/>
              <w:textAlignment w:val="baseline"/>
              <w:rPr>
                <w:rtl/>
              </w:rPr>
            </w:pPr>
            <w:r>
              <w:rPr>
                <w:rFonts w:hint="cs"/>
                <w:b/>
                <w:bCs/>
                <w:rtl/>
              </w:rPr>
              <w:t>מהמקרה הרביעי</w:t>
            </w:r>
          </w:p>
        </w:tc>
      </w:tr>
      <w:tr w:rsidR="00DF7BDB" w:rsidRPr="00EC26B1" w14:paraId="10DDAB76" w14:textId="77777777" w:rsidTr="00051A5A">
        <w:tc>
          <w:tcPr>
            <w:tcW w:w="634" w:type="dxa"/>
            <w:tcBorders>
              <w:top w:val="single" w:sz="6" w:space="0" w:color="auto"/>
              <w:left w:val="single" w:sz="18" w:space="0" w:color="auto"/>
              <w:bottom w:val="single" w:sz="4" w:space="0" w:color="auto"/>
            </w:tcBorders>
          </w:tcPr>
          <w:p w14:paraId="5513CEC1" w14:textId="77777777" w:rsidR="00DF7BDB" w:rsidRPr="00EC26B1" w:rsidRDefault="00DF7BDB">
            <w:pPr>
              <w:numPr>
                <w:ilvl w:val="3"/>
                <w:numId w:val="27"/>
              </w:numPr>
              <w:overflowPunct w:val="0"/>
              <w:autoSpaceDE w:val="0"/>
              <w:autoSpaceDN w:val="0"/>
              <w:adjustRightInd w:val="0"/>
              <w:textAlignment w:val="baseline"/>
              <w:rPr>
                <w:rtl/>
              </w:rPr>
            </w:pPr>
          </w:p>
        </w:tc>
        <w:tc>
          <w:tcPr>
            <w:tcW w:w="3734" w:type="dxa"/>
            <w:tcBorders>
              <w:top w:val="single" w:sz="6" w:space="0" w:color="auto"/>
              <w:bottom w:val="single" w:sz="4" w:space="0" w:color="auto"/>
            </w:tcBorders>
          </w:tcPr>
          <w:p w14:paraId="73EFA949" w14:textId="77777777" w:rsidR="00DF7BDB" w:rsidRDefault="00DF7BDB" w:rsidP="00DF7BDB">
            <w:pPr>
              <w:overflowPunct w:val="0"/>
              <w:autoSpaceDE w:val="0"/>
              <w:autoSpaceDN w:val="0"/>
              <w:adjustRightInd w:val="0"/>
              <w:spacing w:before="40" w:after="40"/>
              <w:textAlignment w:val="baseline"/>
              <w:rPr>
                <w:rtl/>
              </w:rPr>
            </w:pPr>
            <w:r w:rsidRPr="00DF7BDB">
              <w:rPr>
                <w:rFonts w:hint="cs"/>
                <w:rtl/>
              </w:rPr>
              <w:t>אי העמדת תמיכה טכנית לנבחנים בזמן הבחינה</w:t>
            </w:r>
            <w:r>
              <w:rPr>
                <w:rFonts w:hint="cs"/>
                <w:rtl/>
              </w:rPr>
              <w:t>.</w:t>
            </w:r>
          </w:p>
        </w:tc>
        <w:tc>
          <w:tcPr>
            <w:tcW w:w="2050" w:type="dxa"/>
            <w:tcBorders>
              <w:top w:val="single" w:sz="6" w:space="0" w:color="auto"/>
              <w:bottom w:val="single" w:sz="4" w:space="0" w:color="auto"/>
              <w:right w:val="single" w:sz="18" w:space="0" w:color="auto"/>
            </w:tcBorders>
          </w:tcPr>
          <w:p w14:paraId="4C3E5A4B" w14:textId="77777777" w:rsidR="00DF7BDB" w:rsidRPr="008154E4" w:rsidRDefault="00DF7BDB" w:rsidP="00DF7BDB">
            <w:pPr>
              <w:overflowPunct w:val="0"/>
              <w:autoSpaceDE w:val="0"/>
              <w:autoSpaceDN w:val="0"/>
              <w:adjustRightInd w:val="0"/>
              <w:spacing w:before="40" w:after="40"/>
              <w:ind w:left="34"/>
              <w:jc w:val="center"/>
              <w:textAlignment w:val="baseline"/>
              <w:rPr>
                <w:rtl/>
              </w:rPr>
            </w:pPr>
            <w:r w:rsidRPr="00DF7BDB">
              <w:rPr>
                <w:rFonts w:hint="cs"/>
                <w:rtl/>
              </w:rPr>
              <w:t>3,000 ₪ למקרה.</w:t>
            </w:r>
          </w:p>
        </w:tc>
        <w:tc>
          <w:tcPr>
            <w:tcW w:w="2076" w:type="dxa"/>
            <w:tcBorders>
              <w:top w:val="single" w:sz="6" w:space="0" w:color="auto"/>
              <w:bottom w:val="single" w:sz="4" w:space="0" w:color="auto"/>
              <w:right w:val="single" w:sz="18" w:space="0" w:color="auto"/>
            </w:tcBorders>
          </w:tcPr>
          <w:p w14:paraId="0F1AC3FE" w14:textId="4B7C1CC0" w:rsidR="00DF7BDB" w:rsidRPr="00DF7BDB" w:rsidRDefault="00DF7BDB" w:rsidP="00051A5A">
            <w:pPr>
              <w:overflowPunct w:val="0"/>
              <w:autoSpaceDE w:val="0"/>
              <w:autoSpaceDN w:val="0"/>
              <w:adjustRightInd w:val="0"/>
              <w:spacing w:before="40" w:after="40"/>
              <w:ind w:left="34"/>
              <w:jc w:val="center"/>
              <w:textAlignment w:val="baseline"/>
              <w:rPr>
                <w:rtl/>
              </w:rPr>
            </w:pPr>
            <w:r>
              <w:rPr>
                <w:rFonts w:hint="cs"/>
                <w:b/>
                <w:bCs/>
                <w:rtl/>
              </w:rPr>
              <w:t xml:space="preserve">מהמקרה </w:t>
            </w:r>
            <w:r w:rsidR="00051A5A">
              <w:rPr>
                <w:rFonts w:hint="cs"/>
                <w:b/>
                <w:bCs/>
                <w:rtl/>
              </w:rPr>
              <w:t>הראשון</w:t>
            </w:r>
          </w:p>
        </w:tc>
      </w:tr>
      <w:tr w:rsidR="00DF7BDB" w:rsidRPr="00EC26B1" w14:paraId="37C060C3" w14:textId="77777777" w:rsidTr="00051A5A">
        <w:tc>
          <w:tcPr>
            <w:tcW w:w="634" w:type="dxa"/>
            <w:tcBorders>
              <w:top w:val="single" w:sz="6" w:space="0" w:color="auto"/>
              <w:left w:val="single" w:sz="18" w:space="0" w:color="auto"/>
              <w:bottom w:val="single" w:sz="4" w:space="0" w:color="auto"/>
            </w:tcBorders>
          </w:tcPr>
          <w:p w14:paraId="23078C96" w14:textId="77777777" w:rsidR="00DF7BDB" w:rsidRPr="00EC26B1" w:rsidRDefault="00DF7BDB">
            <w:pPr>
              <w:numPr>
                <w:ilvl w:val="3"/>
                <w:numId w:val="27"/>
              </w:numPr>
              <w:overflowPunct w:val="0"/>
              <w:autoSpaceDE w:val="0"/>
              <w:autoSpaceDN w:val="0"/>
              <w:adjustRightInd w:val="0"/>
              <w:textAlignment w:val="baseline"/>
              <w:rPr>
                <w:rtl/>
              </w:rPr>
            </w:pPr>
          </w:p>
        </w:tc>
        <w:tc>
          <w:tcPr>
            <w:tcW w:w="3734" w:type="dxa"/>
            <w:tcBorders>
              <w:top w:val="single" w:sz="6" w:space="0" w:color="auto"/>
              <w:bottom w:val="single" w:sz="4" w:space="0" w:color="auto"/>
            </w:tcBorders>
          </w:tcPr>
          <w:p w14:paraId="73A90B3D" w14:textId="77777777" w:rsidR="00DF7BDB" w:rsidRDefault="00DF7BDB" w:rsidP="00DF7BDB">
            <w:pPr>
              <w:overflowPunct w:val="0"/>
              <w:autoSpaceDE w:val="0"/>
              <w:autoSpaceDN w:val="0"/>
              <w:adjustRightInd w:val="0"/>
              <w:spacing w:before="40" w:after="40"/>
              <w:textAlignment w:val="baseline"/>
              <w:rPr>
                <w:rtl/>
              </w:rPr>
            </w:pPr>
            <w:r w:rsidRPr="00DF7BDB">
              <w:rPr>
                <w:rFonts w:hint="cs"/>
                <w:rtl/>
              </w:rPr>
              <w:t>אי העמדת / העדר זמינות / היעדר מענה של התמיכה הטכנית לבודקים בשלב בדיקת הבחינה</w:t>
            </w:r>
          </w:p>
        </w:tc>
        <w:tc>
          <w:tcPr>
            <w:tcW w:w="2050" w:type="dxa"/>
            <w:tcBorders>
              <w:top w:val="single" w:sz="6" w:space="0" w:color="auto"/>
              <w:bottom w:val="single" w:sz="4" w:space="0" w:color="auto"/>
              <w:right w:val="single" w:sz="18" w:space="0" w:color="auto"/>
            </w:tcBorders>
          </w:tcPr>
          <w:p w14:paraId="37211E91" w14:textId="77777777" w:rsidR="00DF7BDB" w:rsidRPr="008154E4" w:rsidRDefault="00DF7BDB" w:rsidP="00DF7BDB">
            <w:pPr>
              <w:overflowPunct w:val="0"/>
              <w:autoSpaceDE w:val="0"/>
              <w:autoSpaceDN w:val="0"/>
              <w:adjustRightInd w:val="0"/>
              <w:spacing w:before="40" w:after="40"/>
              <w:ind w:left="34"/>
              <w:jc w:val="center"/>
              <w:textAlignment w:val="baseline"/>
              <w:rPr>
                <w:rtl/>
              </w:rPr>
            </w:pPr>
            <w:r w:rsidRPr="00DF7BDB">
              <w:rPr>
                <w:rFonts w:hint="cs"/>
                <w:rtl/>
              </w:rPr>
              <w:t>1,000 ₪ למקרה</w:t>
            </w:r>
          </w:p>
        </w:tc>
        <w:tc>
          <w:tcPr>
            <w:tcW w:w="2076" w:type="dxa"/>
            <w:tcBorders>
              <w:top w:val="single" w:sz="6" w:space="0" w:color="auto"/>
              <w:bottom w:val="single" w:sz="4" w:space="0" w:color="auto"/>
              <w:right w:val="single" w:sz="18" w:space="0" w:color="auto"/>
            </w:tcBorders>
          </w:tcPr>
          <w:p w14:paraId="0C9E80D0" w14:textId="77777777" w:rsidR="00DF7BDB" w:rsidRPr="00DF7BDB" w:rsidRDefault="00DF7BDB" w:rsidP="00DF7BDB">
            <w:pPr>
              <w:overflowPunct w:val="0"/>
              <w:autoSpaceDE w:val="0"/>
              <w:autoSpaceDN w:val="0"/>
              <w:adjustRightInd w:val="0"/>
              <w:spacing w:before="40" w:after="40"/>
              <w:ind w:left="34"/>
              <w:jc w:val="center"/>
              <w:textAlignment w:val="baseline"/>
              <w:rPr>
                <w:rtl/>
              </w:rPr>
            </w:pPr>
            <w:r>
              <w:rPr>
                <w:rFonts w:hint="cs"/>
                <w:b/>
                <w:bCs/>
                <w:rtl/>
              </w:rPr>
              <w:t>מהמקרה הרביעי</w:t>
            </w:r>
          </w:p>
        </w:tc>
      </w:tr>
      <w:tr w:rsidR="00DF7BDB" w:rsidRPr="00EC26B1" w14:paraId="51E3B3D9" w14:textId="77777777" w:rsidTr="00051A5A">
        <w:tc>
          <w:tcPr>
            <w:tcW w:w="634" w:type="dxa"/>
            <w:tcBorders>
              <w:top w:val="single" w:sz="6" w:space="0" w:color="auto"/>
              <w:left w:val="single" w:sz="18" w:space="0" w:color="auto"/>
              <w:bottom w:val="single" w:sz="4" w:space="0" w:color="auto"/>
            </w:tcBorders>
          </w:tcPr>
          <w:p w14:paraId="6A4CF154" w14:textId="77777777" w:rsidR="00DF7BDB" w:rsidRPr="00EC26B1" w:rsidRDefault="00DF7BDB">
            <w:pPr>
              <w:numPr>
                <w:ilvl w:val="3"/>
                <w:numId w:val="27"/>
              </w:numPr>
              <w:overflowPunct w:val="0"/>
              <w:autoSpaceDE w:val="0"/>
              <w:autoSpaceDN w:val="0"/>
              <w:adjustRightInd w:val="0"/>
              <w:textAlignment w:val="baseline"/>
              <w:rPr>
                <w:rtl/>
              </w:rPr>
            </w:pPr>
          </w:p>
        </w:tc>
        <w:tc>
          <w:tcPr>
            <w:tcW w:w="3734" w:type="dxa"/>
            <w:tcBorders>
              <w:top w:val="single" w:sz="6" w:space="0" w:color="auto"/>
              <w:bottom w:val="single" w:sz="4" w:space="0" w:color="auto"/>
            </w:tcBorders>
          </w:tcPr>
          <w:p w14:paraId="24D31136" w14:textId="77777777" w:rsidR="00DF7BDB" w:rsidRDefault="00DF7BDB" w:rsidP="00DF7BDB">
            <w:pPr>
              <w:overflowPunct w:val="0"/>
              <w:autoSpaceDE w:val="0"/>
              <w:autoSpaceDN w:val="0"/>
              <w:adjustRightInd w:val="0"/>
              <w:spacing w:before="40" w:after="40"/>
              <w:textAlignment w:val="baseline"/>
              <w:rPr>
                <w:rtl/>
              </w:rPr>
            </w:pPr>
            <w:r w:rsidRPr="00200C3E">
              <w:rPr>
                <w:rFonts w:cstheme="minorHAnsi" w:hint="cs"/>
                <w:rtl/>
              </w:rPr>
              <w:t>הפרה של סעיפי אבטחת מידע / הגנת סייבר / טוהר הבחינות / דרישות הגיבוי</w:t>
            </w:r>
          </w:p>
        </w:tc>
        <w:tc>
          <w:tcPr>
            <w:tcW w:w="2050" w:type="dxa"/>
            <w:tcBorders>
              <w:top w:val="single" w:sz="6" w:space="0" w:color="auto"/>
              <w:bottom w:val="single" w:sz="4" w:space="0" w:color="auto"/>
              <w:right w:val="single" w:sz="18" w:space="0" w:color="auto"/>
            </w:tcBorders>
          </w:tcPr>
          <w:p w14:paraId="50481B75" w14:textId="77777777" w:rsidR="00DF7BDB" w:rsidRPr="00200C3E" w:rsidRDefault="00DF7BDB">
            <w:pPr>
              <w:pStyle w:val="HNormal0"/>
              <w:keepNext/>
              <w:keepLines/>
              <w:numPr>
                <w:ilvl w:val="0"/>
                <w:numId w:val="50"/>
              </w:numPr>
              <w:spacing w:line="360" w:lineRule="auto"/>
              <w:rPr>
                <w:rFonts w:asciiTheme="minorHAnsi" w:hAnsiTheme="minorHAnsi" w:cstheme="minorHAnsi"/>
                <w:lang w:eastAsia="en-US"/>
              </w:rPr>
            </w:pPr>
            <w:r w:rsidRPr="00200C3E">
              <w:rPr>
                <w:rFonts w:asciiTheme="minorHAnsi" w:hAnsiTheme="minorHAnsi" w:cstheme="minorHAnsi" w:hint="cs"/>
                <w:rtl/>
                <w:lang w:eastAsia="en-US"/>
              </w:rPr>
              <w:t>50,000 ₪ למקרה.</w:t>
            </w:r>
          </w:p>
          <w:p w14:paraId="79524558" w14:textId="77777777" w:rsidR="00DF7BDB" w:rsidRPr="008154E4" w:rsidRDefault="00DF7BDB" w:rsidP="00DF7BDB">
            <w:pPr>
              <w:overflowPunct w:val="0"/>
              <w:autoSpaceDE w:val="0"/>
              <w:autoSpaceDN w:val="0"/>
              <w:adjustRightInd w:val="0"/>
              <w:spacing w:before="40" w:after="40"/>
              <w:ind w:left="34"/>
              <w:jc w:val="center"/>
              <w:textAlignment w:val="baseline"/>
              <w:rPr>
                <w:rtl/>
              </w:rPr>
            </w:pPr>
          </w:p>
        </w:tc>
        <w:tc>
          <w:tcPr>
            <w:tcW w:w="2076" w:type="dxa"/>
            <w:tcBorders>
              <w:top w:val="single" w:sz="6" w:space="0" w:color="auto"/>
              <w:bottom w:val="single" w:sz="4" w:space="0" w:color="auto"/>
              <w:right w:val="single" w:sz="18" w:space="0" w:color="auto"/>
            </w:tcBorders>
          </w:tcPr>
          <w:p w14:paraId="643B4C1C" w14:textId="33C317FC" w:rsidR="00DF7BDB" w:rsidRPr="008C2B91" w:rsidRDefault="00DF7BDB" w:rsidP="00051A5A">
            <w:pPr>
              <w:overflowPunct w:val="0"/>
              <w:autoSpaceDE w:val="0"/>
              <w:autoSpaceDN w:val="0"/>
              <w:adjustRightInd w:val="0"/>
              <w:spacing w:before="40" w:after="40"/>
              <w:ind w:left="34"/>
              <w:jc w:val="center"/>
              <w:textAlignment w:val="baseline"/>
              <w:rPr>
                <w:b/>
                <w:bCs/>
                <w:rtl/>
              </w:rPr>
            </w:pPr>
            <w:r>
              <w:rPr>
                <w:rFonts w:hint="cs"/>
                <w:b/>
                <w:bCs/>
                <w:rtl/>
              </w:rPr>
              <w:t xml:space="preserve">מהמקרה </w:t>
            </w:r>
            <w:r w:rsidR="003E25B6">
              <w:rPr>
                <w:rFonts w:hint="cs"/>
                <w:b/>
                <w:bCs/>
                <w:rtl/>
              </w:rPr>
              <w:t>השלישי</w:t>
            </w:r>
          </w:p>
        </w:tc>
      </w:tr>
      <w:tr w:rsidR="003E25B6" w:rsidRPr="00EC26B1" w14:paraId="12502143" w14:textId="77777777" w:rsidTr="00051A5A">
        <w:tc>
          <w:tcPr>
            <w:tcW w:w="634" w:type="dxa"/>
            <w:tcBorders>
              <w:top w:val="single" w:sz="6" w:space="0" w:color="auto"/>
              <w:left w:val="single" w:sz="18" w:space="0" w:color="auto"/>
              <w:bottom w:val="single" w:sz="4" w:space="0" w:color="auto"/>
            </w:tcBorders>
          </w:tcPr>
          <w:p w14:paraId="4C6B6DA6" w14:textId="77777777" w:rsidR="003E25B6" w:rsidRPr="00EC26B1" w:rsidRDefault="003E25B6">
            <w:pPr>
              <w:numPr>
                <w:ilvl w:val="3"/>
                <w:numId w:val="27"/>
              </w:numPr>
              <w:overflowPunct w:val="0"/>
              <w:autoSpaceDE w:val="0"/>
              <w:autoSpaceDN w:val="0"/>
              <w:adjustRightInd w:val="0"/>
              <w:textAlignment w:val="baseline"/>
              <w:rPr>
                <w:rtl/>
              </w:rPr>
            </w:pPr>
          </w:p>
        </w:tc>
        <w:tc>
          <w:tcPr>
            <w:tcW w:w="3734" w:type="dxa"/>
            <w:tcBorders>
              <w:top w:val="single" w:sz="6" w:space="0" w:color="auto"/>
              <w:bottom w:val="single" w:sz="4" w:space="0" w:color="auto"/>
            </w:tcBorders>
          </w:tcPr>
          <w:p w14:paraId="505A468E" w14:textId="2AEE34F3" w:rsidR="003E25B6" w:rsidRPr="00200C3E" w:rsidRDefault="003E25B6" w:rsidP="00DF7BDB">
            <w:pPr>
              <w:overflowPunct w:val="0"/>
              <w:autoSpaceDE w:val="0"/>
              <w:autoSpaceDN w:val="0"/>
              <w:adjustRightInd w:val="0"/>
              <w:spacing w:before="40" w:after="40"/>
              <w:textAlignment w:val="baseline"/>
              <w:rPr>
                <w:rFonts w:cstheme="minorHAnsi"/>
                <w:rtl/>
              </w:rPr>
            </w:pPr>
            <w:r>
              <w:rPr>
                <w:rFonts w:cstheme="minorHAnsi" w:hint="cs"/>
                <w:rtl/>
              </w:rPr>
              <w:t>הפרה המהווה פגיעה בטוהר הבחינות</w:t>
            </w:r>
          </w:p>
        </w:tc>
        <w:tc>
          <w:tcPr>
            <w:tcW w:w="2050" w:type="dxa"/>
            <w:tcBorders>
              <w:top w:val="single" w:sz="6" w:space="0" w:color="auto"/>
              <w:bottom w:val="single" w:sz="4" w:space="0" w:color="auto"/>
              <w:right w:val="single" w:sz="18" w:space="0" w:color="auto"/>
            </w:tcBorders>
          </w:tcPr>
          <w:p w14:paraId="3108DACF" w14:textId="77777777" w:rsidR="003E25B6" w:rsidRPr="00200C3E" w:rsidRDefault="003E25B6" w:rsidP="003E25B6">
            <w:pPr>
              <w:pStyle w:val="HNormal0"/>
              <w:keepNext/>
              <w:keepLines/>
              <w:numPr>
                <w:ilvl w:val="0"/>
                <w:numId w:val="50"/>
              </w:numPr>
              <w:spacing w:line="360" w:lineRule="auto"/>
              <w:rPr>
                <w:rFonts w:asciiTheme="minorHAnsi" w:hAnsiTheme="minorHAnsi" w:cstheme="minorHAnsi"/>
                <w:lang w:eastAsia="en-US"/>
              </w:rPr>
            </w:pPr>
            <w:r w:rsidRPr="00200C3E">
              <w:rPr>
                <w:rFonts w:asciiTheme="minorHAnsi" w:hAnsiTheme="minorHAnsi" w:cstheme="minorHAnsi" w:hint="cs"/>
                <w:rtl/>
                <w:lang w:eastAsia="en-US"/>
              </w:rPr>
              <w:t>50,000 ₪ למקרה.</w:t>
            </w:r>
          </w:p>
          <w:p w14:paraId="325199D7" w14:textId="77777777" w:rsidR="003E25B6" w:rsidRPr="00200C3E" w:rsidRDefault="003E25B6">
            <w:pPr>
              <w:pStyle w:val="HNormal0"/>
              <w:keepNext/>
              <w:keepLines/>
              <w:numPr>
                <w:ilvl w:val="0"/>
                <w:numId w:val="50"/>
              </w:numPr>
              <w:spacing w:line="360" w:lineRule="auto"/>
              <w:rPr>
                <w:rFonts w:asciiTheme="minorHAnsi" w:hAnsiTheme="minorHAnsi" w:cstheme="minorHAnsi"/>
                <w:rtl/>
                <w:lang w:eastAsia="en-US"/>
              </w:rPr>
            </w:pPr>
          </w:p>
        </w:tc>
        <w:tc>
          <w:tcPr>
            <w:tcW w:w="2076" w:type="dxa"/>
            <w:tcBorders>
              <w:top w:val="single" w:sz="6" w:space="0" w:color="auto"/>
              <w:bottom w:val="single" w:sz="4" w:space="0" w:color="auto"/>
              <w:right w:val="single" w:sz="18" w:space="0" w:color="auto"/>
            </w:tcBorders>
          </w:tcPr>
          <w:p w14:paraId="7F87A84A" w14:textId="72F51636" w:rsidR="003E25B6" w:rsidRDefault="003E25B6" w:rsidP="00051A5A">
            <w:pPr>
              <w:overflowPunct w:val="0"/>
              <w:autoSpaceDE w:val="0"/>
              <w:autoSpaceDN w:val="0"/>
              <w:adjustRightInd w:val="0"/>
              <w:spacing w:before="40" w:after="40"/>
              <w:ind w:left="34"/>
              <w:jc w:val="center"/>
              <w:textAlignment w:val="baseline"/>
              <w:rPr>
                <w:b/>
                <w:bCs/>
                <w:rtl/>
              </w:rPr>
            </w:pPr>
            <w:r>
              <w:rPr>
                <w:rFonts w:hint="cs"/>
                <w:b/>
                <w:bCs/>
                <w:rtl/>
              </w:rPr>
              <w:t>מהמקרה הראשון</w:t>
            </w:r>
          </w:p>
        </w:tc>
      </w:tr>
      <w:tr w:rsidR="00DF7BDB" w:rsidRPr="00EC26B1" w14:paraId="10EBE645" w14:textId="77777777" w:rsidTr="00051A5A">
        <w:tc>
          <w:tcPr>
            <w:tcW w:w="634" w:type="dxa"/>
            <w:tcBorders>
              <w:top w:val="single" w:sz="6" w:space="0" w:color="auto"/>
              <w:left w:val="single" w:sz="18" w:space="0" w:color="auto"/>
              <w:bottom w:val="single" w:sz="4" w:space="0" w:color="auto"/>
            </w:tcBorders>
          </w:tcPr>
          <w:p w14:paraId="27777854" w14:textId="77777777" w:rsidR="00DF7BDB" w:rsidRPr="00EC26B1" w:rsidRDefault="00DF7BDB">
            <w:pPr>
              <w:numPr>
                <w:ilvl w:val="3"/>
                <w:numId w:val="27"/>
              </w:numPr>
              <w:overflowPunct w:val="0"/>
              <w:autoSpaceDE w:val="0"/>
              <w:autoSpaceDN w:val="0"/>
              <w:adjustRightInd w:val="0"/>
              <w:textAlignment w:val="baseline"/>
              <w:rPr>
                <w:rtl/>
              </w:rPr>
            </w:pPr>
          </w:p>
        </w:tc>
        <w:tc>
          <w:tcPr>
            <w:tcW w:w="3734" w:type="dxa"/>
            <w:tcBorders>
              <w:top w:val="single" w:sz="6" w:space="0" w:color="auto"/>
              <w:bottom w:val="single" w:sz="4" w:space="0" w:color="auto"/>
            </w:tcBorders>
          </w:tcPr>
          <w:p w14:paraId="2D5008F5" w14:textId="77777777" w:rsidR="00DF7BDB" w:rsidRDefault="00DF7BDB" w:rsidP="00DF7BDB">
            <w:pPr>
              <w:overflowPunct w:val="0"/>
              <w:autoSpaceDE w:val="0"/>
              <w:autoSpaceDN w:val="0"/>
              <w:adjustRightInd w:val="0"/>
              <w:spacing w:before="40" w:after="40"/>
              <w:textAlignment w:val="baseline"/>
              <w:rPr>
                <w:rtl/>
              </w:rPr>
            </w:pPr>
            <w:r w:rsidRPr="00200C3E">
              <w:rPr>
                <w:rFonts w:cstheme="minorHAnsi" w:hint="cs"/>
                <w:rtl/>
              </w:rPr>
              <w:t>תקלה משביתה בזמן עריכת מבחן</w:t>
            </w:r>
          </w:p>
        </w:tc>
        <w:tc>
          <w:tcPr>
            <w:tcW w:w="2050" w:type="dxa"/>
            <w:tcBorders>
              <w:top w:val="single" w:sz="6" w:space="0" w:color="auto"/>
              <w:bottom w:val="single" w:sz="4" w:space="0" w:color="auto"/>
              <w:right w:val="single" w:sz="18" w:space="0" w:color="auto"/>
            </w:tcBorders>
          </w:tcPr>
          <w:p w14:paraId="72745BB1" w14:textId="77777777" w:rsidR="00DF7BDB" w:rsidRPr="00DF7BDB" w:rsidRDefault="00DF7BDB">
            <w:pPr>
              <w:pStyle w:val="HNormal0"/>
              <w:keepNext/>
              <w:keepLines/>
              <w:numPr>
                <w:ilvl w:val="0"/>
                <w:numId w:val="49"/>
              </w:numPr>
              <w:spacing w:line="360" w:lineRule="auto"/>
              <w:ind w:left="360"/>
              <w:rPr>
                <w:rFonts w:asciiTheme="minorHAnsi" w:eastAsiaTheme="minorHAnsi" w:hAnsiTheme="minorHAnsi" w:cstheme="minorBidi"/>
                <w:sz w:val="22"/>
                <w:szCs w:val="24"/>
                <w:lang w:eastAsia="en-US"/>
              </w:rPr>
            </w:pPr>
            <w:r w:rsidRPr="00DF7BDB">
              <w:rPr>
                <w:rFonts w:asciiTheme="minorHAnsi" w:eastAsiaTheme="minorHAnsi" w:hAnsiTheme="minorHAnsi" w:cstheme="minorBidi" w:hint="cs"/>
                <w:sz w:val="22"/>
                <w:szCs w:val="24"/>
                <w:rtl/>
                <w:lang w:eastAsia="en-US"/>
              </w:rPr>
              <w:t xml:space="preserve">השבתת מבחן עד 3 דקות </w:t>
            </w:r>
            <w:r w:rsidRPr="00DF7BDB">
              <w:rPr>
                <w:rFonts w:asciiTheme="minorHAnsi" w:eastAsiaTheme="minorHAnsi" w:hAnsiTheme="minorHAnsi" w:cstheme="minorBidi"/>
                <w:sz w:val="22"/>
                <w:szCs w:val="24"/>
                <w:rtl/>
                <w:lang w:eastAsia="en-US"/>
              </w:rPr>
              <w:t>–</w:t>
            </w:r>
            <w:r w:rsidRPr="00DF7BDB">
              <w:rPr>
                <w:rFonts w:asciiTheme="minorHAnsi" w:eastAsiaTheme="minorHAnsi" w:hAnsiTheme="minorHAnsi" w:cstheme="minorBidi" w:hint="cs"/>
                <w:sz w:val="22"/>
                <w:szCs w:val="24"/>
                <w:rtl/>
                <w:lang w:eastAsia="en-US"/>
              </w:rPr>
              <w:t xml:space="preserve"> 10,000 ₪ למקרה</w:t>
            </w:r>
          </w:p>
          <w:p w14:paraId="74EE9A72" w14:textId="77777777" w:rsidR="00DF7BDB" w:rsidRDefault="00DF7BDB">
            <w:pPr>
              <w:pStyle w:val="HNormal0"/>
              <w:keepNext/>
              <w:keepLines/>
              <w:numPr>
                <w:ilvl w:val="0"/>
                <w:numId w:val="49"/>
              </w:numPr>
              <w:spacing w:line="360" w:lineRule="auto"/>
              <w:ind w:left="360"/>
              <w:rPr>
                <w:rFonts w:asciiTheme="minorHAnsi" w:eastAsiaTheme="minorHAnsi" w:hAnsiTheme="minorHAnsi" w:cstheme="minorBidi"/>
                <w:sz w:val="22"/>
                <w:szCs w:val="24"/>
                <w:lang w:eastAsia="en-US"/>
              </w:rPr>
            </w:pPr>
            <w:r w:rsidRPr="00DF7BDB">
              <w:rPr>
                <w:rFonts w:asciiTheme="minorHAnsi" w:eastAsiaTheme="minorHAnsi" w:hAnsiTheme="minorHAnsi" w:cstheme="minorBidi" w:hint="cs"/>
                <w:sz w:val="22"/>
                <w:szCs w:val="24"/>
                <w:rtl/>
                <w:lang w:eastAsia="en-US"/>
              </w:rPr>
              <w:t xml:space="preserve">השבתת מבחן 3-10 דקות </w:t>
            </w:r>
            <w:r w:rsidRPr="00DF7BDB">
              <w:rPr>
                <w:rFonts w:asciiTheme="minorHAnsi" w:eastAsiaTheme="minorHAnsi" w:hAnsiTheme="minorHAnsi" w:cstheme="minorBidi"/>
                <w:sz w:val="22"/>
                <w:szCs w:val="24"/>
                <w:rtl/>
                <w:lang w:eastAsia="en-US"/>
              </w:rPr>
              <w:t>–</w:t>
            </w:r>
            <w:r w:rsidRPr="00DF7BDB">
              <w:rPr>
                <w:rFonts w:asciiTheme="minorHAnsi" w:eastAsiaTheme="minorHAnsi" w:hAnsiTheme="minorHAnsi" w:cstheme="minorBidi" w:hint="cs"/>
                <w:sz w:val="22"/>
                <w:szCs w:val="24"/>
                <w:rtl/>
                <w:lang w:eastAsia="en-US"/>
              </w:rPr>
              <w:t xml:space="preserve"> 25,000 ₪ למקרה; </w:t>
            </w:r>
          </w:p>
          <w:p w14:paraId="00A7FF14" w14:textId="77777777" w:rsidR="00DF7BDB" w:rsidRPr="00DF7BDB" w:rsidRDefault="00DF7BDB">
            <w:pPr>
              <w:pStyle w:val="HNormal0"/>
              <w:keepNext/>
              <w:keepLines/>
              <w:numPr>
                <w:ilvl w:val="0"/>
                <w:numId w:val="49"/>
              </w:numPr>
              <w:spacing w:line="360" w:lineRule="auto"/>
              <w:ind w:left="360"/>
              <w:rPr>
                <w:rFonts w:asciiTheme="minorHAnsi" w:eastAsiaTheme="minorHAnsi" w:hAnsiTheme="minorHAnsi" w:cstheme="minorBidi"/>
                <w:sz w:val="22"/>
                <w:szCs w:val="24"/>
                <w:rtl/>
                <w:lang w:eastAsia="en-US"/>
              </w:rPr>
            </w:pPr>
            <w:r w:rsidRPr="00DF7BDB">
              <w:rPr>
                <w:rFonts w:asciiTheme="minorHAnsi" w:eastAsiaTheme="minorHAnsi" w:hAnsiTheme="minorHAnsi" w:cstheme="minorBidi" w:hint="cs"/>
                <w:sz w:val="22"/>
                <w:szCs w:val="24"/>
                <w:rtl/>
                <w:lang w:eastAsia="en-US"/>
              </w:rPr>
              <w:t xml:space="preserve">השבתת מבחן למעלה מ-10 דקות </w:t>
            </w:r>
            <w:r w:rsidRPr="00DF7BDB">
              <w:rPr>
                <w:rFonts w:asciiTheme="minorHAnsi" w:eastAsiaTheme="minorHAnsi" w:hAnsiTheme="minorHAnsi" w:cstheme="minorBidi"/>
                <w:sz w:val="22"/>
                <w:szCs w:val="24"/>
                <w:rtl/>
                <w:lang w:eastAsia="en-US"/>
              </w:rPr>
              <w:t>–</w:t>
            </w:r>
            <w:r w:rsidRPr="00DF7BDB">
              <w:rPr>
                <w:rFonts w:asciiTheme="minorHAnsi" w:eastAsiaTheme="minorHAnsi" w:hAnsiTheme="minorHAnsi" w:cstheme="minorBidi" w:hint="cs"/>
                <w:sz w:val="22"/>
                <w:szCs w:val="24"/>
                <w:rtl/>
                <w:lang w:eastAsia="en-US"/>
              </w:rPr>
              <w:t xml:space="preserve"> 50,000 ₪ למקרה; </w:t>
            </w:r>
          </w:p>
        </w:tc>
        <w:tc>
          <w:tcPr>
            <w:tcW w:w="2076" w:type="dxa"/>
            <w:tcBorders>
              <w:top w:val="single" w:sz="6" w:space="0" w:color="auto"/>
              <w:bottom w:val="single" w:sz="4" w:space="0" w:color="auto"/>
              <w:right w:val="single" w:sz="18" w:space="0" w:color="auto"/>
            </w:tcBorders>
          </w:tcPr>
          <w:p w14:paraId="47F158E3" w14:textId="77777777" w:rsidR="00DF7BDB" w:rsidRPr="008C2B91" w:rsidRDefault="00DF7BDB" w:rsidP="00DF7BDB">
            <w:pPr>
              <w:overflowPunct w:val="0"/>
              <w:autoSpaceDE w:val="0"/>
              <w:autoSpaceDN w:val="0"/>
              <w:adjustRightInd w:val="0"/>
              <w:spacing w:before="40" w:after="40"/>
              <w:ind w:left="34"/>
              <w:jc w:val="center"/>
              <w:textAlignment w:val="baseline"/>
              <w:rPr>
                <w:b/>
                <w:bCs/>
                <w:rtl/>
              </w:rPr>
            </w:pPr>
            <w:r>
              <w:rPr>
                <w:rFonts w:hint="cs"/>
                <w:b/>
                <w:bCs/>
                <w:rtl/>
              </w:rPr>
              <w:t>מהמקרה השלישי</w:t>
            </w:r>
          </w:p>
        </w:tc>
      </w:tr>
      <w:tr w:rsidR="00DF7BDB" w:rsidRPr="00EC26B1" w14:paraId="634D05BE" w14:textId="77777777" w:rsidTr="00051A5A">
        <w:tc>
          <w:tcPr>
            <w:tcW w:w="634" w:type="dxa"/>
            <w:tcBorders>
              <w:top w:val="single" w:sz="6" w:space="0" w:color="auto"/>
              <w:left w:val="single" w:sz="18" w:space="0" w:color="auto"/>
              <w:bottom w:val="single" w:sz="4" w:space="0" w:color="auto"/>
            </w:tcBorders>
          </w:tcPr>
          <w:p w14:paraId="44ED8FED" w14:textId="77777777" w:rsidR="00DF7BDB" w:rsidRPr="00EC26B1" w:rsidRDefault="00DF7BDB">
            <w:pPr>
              <w:numPr>
                <w:ilvl w:val="3"/>
                <w:numId w:val="27"/>
              </w:numPr>
              <w:overflowPunct w:val="0"/>
              <w:autoSpaceDE w:val="0"/>
              <w:autoSpaceDN w:val="0"/>
              <w:adjustRightInd w:val="0"/>
              <w:textAlignment w:val="baseline"/>
              <w:rPr>
                <w:rtl/>
              </w:rPr>
            </w:pPr>
          </w:p>
        </w:tc>
        <w:tc>
          <w:tcPr>
            <w:tcW w:w="3734" w:type="dxa"/>
            <w:tcBorders>
              <w:top w:val="single" w:sz="6" w:space="0" w:color="auto"/>
              <w:bottom w:val="single" w:sz="4" w:space="0" w:color="auto"/>
            </w:tcBorders>
          </w:tcPr>
          <w:p w14:paraId="68B74D0A" w14:textId="77777777" w:rsidR="00DF7BDB" w:rsidRDefault="00DF7BDB" w:rsidP="00DF7BDB">
            <w:pPr>
              <w:overflowPunct w:val="0"/>
              <w:autoSpaceDE w:val="0"/>
              <w:autoSpaceDN w:val="0"/>
              <w:adjustRightInd w:val="0"/>
              <w:spacing w:before="40" w:after="40"/>
              <w:textAlignment w:val="baseline"/>
              <w:rPr>
                <w:rtl/>
              </w:rPr>
            </w:pPr>
            <w:r w:rsidRPr="00200C3E">
              <w:rPr>
                <w:rFonts w:cstheme="minorHAnsi" w:hint="cs"/>
                <w:rtl/>
              </w:rPr>
              <w:t>תקלה משביתה שלא בזמן ביצוע מבחן</w:t>
            </w:r>
          </w:p>
        </w:tc>
        <w:tc>
          <w:tcPr>
            <w:tcW w:w="2050" w:type="dxa"/>
            <w:tcBorders>
              <w:top w:val="single" w:sz="6" w:space="0" w:color="auto"/>
              <w:bottom w:val="single" w:sz="4" w:space="0" w:color="auto"/>
              <w:right w:val="single" w:sz="18" w:space="0" w:color="auto"/>
            </w:tcBorders>
          </w:tcPr>
          <w:p w14:paraId="5B135F95" w14:textId="77777777" w:rsidR="00DF7BDB" w:rsidRPr="00DF7BDB" w:rsidRDefault="00DF7BDB">
            <w:pPr>
              <w:pStyle w:val="HNormal0"/>
              <w:keepNext/>
              <w:keepLines/>
              <w:numPr>
                <w:ilvl w:val="0"/>
                <w:numId w:val="49"/>
              </w:numPr>
              <w:spacing w:line="360" w:lineRule="auto"/>
              <w:ind w:left="360"/>
              <w:rPr>
                <w:rFonts w:asciiTheme="minorHAnsi" w:eastAsiaTheme="minorHAnsi" w:hAnsiTheme="minorHAnsi" w:cstheme="minorBidi"/>
                <w:sz w:val="22"/>
                <w:szCs w:val="24"/>
                <w:rtl/>
                <w:lang w:eastAsia="en-US"/>
              </w:rPr>
            </w:pPr>
            <w:r w:rsidRPr="00DF7BDB">
              <w:rPr>
                <w:rFonts w:asciiTheme="minorHAnsi" w:eastAsiaTheme="minorHAnsi" w:hAnsiTheme="minorHAnsi" w:cstheme="minorBidi" w:hint="cs"/>
                <w:sz w:val="22"/>
                <w:szCs w:val="24"/>
                <w:rtl/>
                <w:lang w:eastAsia="en-US"/>
              </w:rPr>
              <w:t>2,000 ₪ למקרה</w:t>
            </w:r>
          </w:p>
        </w:tc>
        <w:tc>
          <w:tcPr>
            <w:tcW w:w="2076" w:type="dxa"/>
            <w:tcBorders>
              <w:top w:val="single" w:sz="6" w:space="0" w:color="auto"/>
              <w:bottom w:val="single" w:sz="4" w:space="0" w:color="auto"/>
              <w:right w:val="single" w:sz="18" w:space="0" w:color="auto"/>
            </w:tcBorders>
          </w:tcPr>
          <w:p w14:paraId="1146C700" w14:textId="77777777" w:rsidR="00DF7BDB" w:rsidRPr="008C2B91" w:rsidRDefault="00DF7BDB" w:rsidP="00DF7BDB">
            <w:pPr>
              <w:overflowPunct w:val="0"/>
              <w:autoSpaceDE w:val="0"/>
              <w:autoSpaceDN w:val="0"/>
              <w:adjustRightInd w:val="0"/>
              <w:spacing w:before="40" w:after="40"/>
              <w:ind w:left="34"/>
              <w:jc w:val="center"/>
              <w:textAlignment w:val="baseline"/>
              <w:rPr>
                <w:b/>
                <w:bCs/>
                <w:rtl/>
              </w:rPr>
            </w:pPr>
            <w:r>
              <w:rPr>
                <w:rFonts w:hint="cs"/>
                <w:b/>
                <w:bCs/>
                <w:rtl/>
              </w:rPr>
              <w:t>מהמקרה החמישי</w:t>
            </w:r>
          </w:p>
        </w:tc>
      </w:tr>
      <w:tr w:rsidR="00DF7BDB" w:rsidRPr="00EC26B1" w14:paraId="36307DE0" w14:textId="77777777" w:rsidTr="00051A5A">
        <w:tc>
          <w:tcPr>
            <w:tcW w:w="634" w:type="dxa"/>
            <w:tcBorders>
              <w:top w:val="single" w:sz="6" w:space="0" w:color="auto"/>
              <w:left w:val="single" w:sz="18" w:space="0" w:color="auto"/>
              <w:bottom w:val="single" w:sz="4" w:space="0" w:color="auto"/>
            </w:tcBorders>
          </w:tcPr>
          <w:p w14:paraId="1CE23373" w14:textId="77777777" w:rsidR="00DF7BDB" w:rsidRPr="00EC26B1" w:rsidRDefault="00DF7BDB">
            <w:pPr>
              <w:numPr>
                <w:ilvl w:val="3"/>
                <w:numId w:val="27"/>
              </w:numPr>
              <w:overflowPunct w:val="0"/>
              <w:autoSpaceDE w:val="0"/>
              <w:autoSpaceDN w:val="0"/>
              <w:adjustRightInd w:val="0"/>
              <w:textAlignment w:val="baseline"/>
              <w:rPr>
                <w:rtl/>
              </w:rPr>
            </w:pPr>
          </w:p>
        </w:tc>
        <w:tc>
          <w:tcPr>
            <w:tcW w:w="3734" w:type="dxa"/>
            <w:tcBorders>
              <w:top w:val="single" w:sz="6" w:space="0" w:color="auto"/>
              <w:bottom w:val="single" w:sz="4" w:space="0" w:color="auto"/>
            </w:tcBorders>
          </w:tcPr>
          <w:p w14:paraId="2CDC8C0F" w14:textId="77777777" w:rsidR="00DF7BDB" w:rsidRDefault="00DF7BDB" w:rsidP="00DF7BDB">
            <w:pPr>
              <w:overflowPunct w:val="0"/>
              <w:autoSpaceDE w:val="0"/>
              <w:autoSpaceDN w:val="0"/>
              <w:adjustRightInd w:val="0"/>
              <w:spacing w:before="40" w:after="40"/>
              <w:textAlignment w:val="baseline"/>
              <w:rPr>
                <w:rtl/>
              </w:rPr>
            </w:pPr>
            <w:r w:rsidRPr="00200C3E">
              <w:rPr>
                <w:rFonts w:cstheme="minorHAnsi" w:hint="cs"/>
                <w:rtl/>
              </w:rPr>
              <w:t>תקלה שאינה משביתה שלא בזמן ביצוע בחינות, אשר לא תוקנה לאחר חלוף 5 שעות ממתן הודעת המזמין למוקד התמיכה</w:t>
            </w:r>
          </w:p>
        </w:tc>
        <w:tc>
          <w:tcPr>
            <w:tcW w:w="2050" w:type="dxa"/>
            <w:tcBorders>
              <w:top w:val="single" w:sz="6" w:space="0" w:color="auto"/>
              <w:bottom w:val="single" w:sz="4" w:space="0" w:color="auto"/>
              <w:right w:val="single" w:sz="18" w:space="0" w:color="auto"/>
            </w:tcBorders>
          </w:tcPr>
          <w:p w14:paraId="23F5E7A7" w14:textId="77777777" w:rsidR="00DF7BDB" w:rsidRPr="008154E4" w:rsidRDefault="00DF7BDB" w:rsidP="00DF7BDB">
            <w:pPr>
              <w:overflowPunct w:val="0"/>
              <w:autoSpaceDE w:val="0"/>
              <w:autoSpaceDN w:val="0"/>
              <w:adjustRightInd w:val="0"/>
              <w:spacing w:before="40" w:after="40"/>
              <w:ind w:left="34"/>
              <w:jc w:val="center"/>
              <w:textAlignment w:val="baseline"/>
              <w:rPr>
                <w:rtl/>
              </w:rPr>
            </w:pPr>
            <w:r w:rsidRPr="00200C3E">
              <w:rPr>
                <w:rFonts w:cstheme="minorHAnsi" w:hint="cs"/>
                <w:rtl/>
              </w:rPr>
              <w:t>500 ₪ למקרה.</w:t>
            </w:r>
          </w:p>
        </w:tc>
        <w:tc>
          <w:tcPr>
            <w:tcW w:w="2076" w:type="dxa"/>
            <w:tcBorders>
              <w:top w:val="single" w:sz="6" w:space="0" w:color="auto"/>
              <w:bottom w:val="single" w:sz="4" w:space="0" w:color="auto"/>
              <w:right w:val="single" w:sz="18" w:space="0" w:color="auto"/>
            </w:tcBorders>
          </w:tcPr>
          <w:p w14:paraId="2BC4C118" w14:textId="77777777" w:rsidR="00DF7BDB" w:rsidRPr="008C2B91" w:rsidRDefault="00DF7BDB" w:rsidP="00DF7BDB">
            <w:pPr>
              <w:overflowPunct w:val="0"/>
              <w:autoSpaceDE w:val="0"/>
              <w:autoSpaceDN w:val="0"/>
              <w:adjustRightInd w:val="0"/>
              <w:spacing w:before="40" w:after="40"/>
              <w:ind w:left="34"/>
              <w:jc w:val="center"/>
              <w:textAlignment w:val="baseline"/>
              <w:rPr>
                <w:b/>
                <w:bCs/>
                <w:rtl/>
              </w:rPr>
            </w:pPr>
            <w:r>
              <w:rPr>
                <w:rFonts w:hint="cs"/>
                <w:b/>
                <w:bCs/>
                <w:rtl/>
              </w:rPr>
              <w:t>מהמקרה החמישי</w:t>
            </w:r>
          </w:p>
        </w:tc>
      </w:tr>
    </w:tbl>
    <w:p w14:paraId="7D59D123" w14:textId="77777777" w:rsidR="00EF47F0" w:rsidRDefault="00EF47F0" w:rsidP="008C2B91">
      <w:pPr>
        <w:pStyle w:val="a5"/>
        <w:numPr>
          <w:ilvl w:val="1"/>
          <w:numId w:val="10"/>
        </w:numPr>
        <w:rPr>
          <w:rtl/>
        </w:rPr>
      </w:pPr>
      <w:r>
        <w:rPr>
          <w:rtl/>
        </w:rPr>
        <w:t xml:space="preserve">היה ולא מילא הזוכה את התחייבויותיו כולן או חלקן לשביעות רצונו של המזמין, רשאי המשרד מבלי לגרוע מכל סמכות אחרת הקיימת לו בין אם לפי חוק ובין אם לפי הסכם זה לבטל את ההסכם בהודעה בכתב. </w:t>
      </w:r>
    </w:p>
    <w:p w14:paraId="79B938F4" w14:textId="77777777" w:rsidR="00EF47F0" w:rsidRDefault="00EF47F0" w:rsidP="008C2B91">
      <w:pPr>
        <w:pStyle w:val="a5"/>
        <w:numPr>
          <w:ilvl w:val="1"/>
          <w:numId w:val="10"/>
        </w:numPr>
        <w:rPr>
          <w:rtl/>
        </w:rPr>
      </w:pPr>
      <w:r>
        <w:rPr>
          <w:rtl/>
        </w:rPr>
        <w:t xml:space="preserve">מובהר כי חל איסור חמור על הספק להשית על עובדיו כל קנס שיוטל עליו בין באופן מלא או חלקי ובין באופן ישיר או עקיף. השתת הקנס כאמור תחשב כהפרה יסודית של ההתקשרות בין הספק לבין המזמין ותהווה עילה לביטול ההתקשרות. </w:t>
      </w:r>
    </w:p>
    <w:p w14:paraId="51CAD19D" w14:textId="77777777" w:rsidR="00EF47F0" w:rsidRDefault="00EF47F0" w:rsidP="008C2B91">
      <w:pPr>
        <w:pStyle w:val="a5"/>
        <w:numPr>
          <w:ilvl w:val="1"/>
          <w:numId w:val="10"/>
        </w:numPr>
        <w:rPr>
          <w:rtl/>
        </w:rPr>
      </w:pPr>
      <w:r>
        <w:rPr>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6CD8604E" w14:textId="77777777" w:rsidR="00EF47F0" w:rsidRDefault="00EF47F0" w:rsidP="008C2B91">
      <w:pPr>
        <w:pStyle w:val="a5"/>
        <w:numPr>
          <w:ilvl w:val="1"/>
          <w:numId w:val="10"/>
        </w:numPr>
        <w:rPr>
          <w:rtl/>
        </w:rPr>
      </w:pPr>
      <w:r>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43F37C3C" w14:textId="77777777" w:rsidR="00EF47F0" w:rsidRDefault="00EF47F0" w:rsidP="008C2B91">
      <w:pPr>
        <w:pStyle w:val="24"/>
        <w:numPr>
          <w:ilvl w:val="0"/>
          <w:numId w:val="10"/>
        </w:numPr>
        <w:rPr>
          <w:rtl/>
        </w:rPr>
      </w:pPr>
      <w:r>
        <w:rPr>
          <w:rtl/>
        </w:rPr>
        <w:t>המחאת זכויות</w:t>
      </w:r>
    </w:p>
    <w:p w14:paraId="6EF1D2D9" w14:textId="77777777" w:rsidR="00EF47F0" w:rsidRDefault="00EF47F0" w:rsidP="008C2B91">
      <w:pPr>
        <w:pStyle w:val="a5"/>
        <w:numPr>
          <w:ilvl w:val="1"/>
          <w:numId w:val="10"/>
        </w:numPr>
        <w:rPr>
          <w:rtl/>
        </w:rPr>
      </w:pPr>
      <w:r>
        <w:rPr>
          <w:rtl/>
        </w:rPr>
        <w:t xml:space="preserve">הזוכה לא יהא רשאי להמחות (להסב) את זכויותיו והתחייבויותיו על פי מכרז זה או חלק מהן לאחר, אלא אם כן נתקבלה הסכמה מראש ובכתב של המזמין לכך. </w:t>
      </w:r>
    </w:p>
    <w:p w14:paraId="4E32D2DB" w14:textId="77777777" w:rsidR="001D091A" w:rsidRDefault="001D091A" w:rsidP="008C2B91">
      <w:pPr>
        <w:pStyle w:val="24"/>
        <w:numPr>
          <w:ilvl w:val="0"/>
          <w:numId w:val="10"/>
        </w:numPr>
      </w:pPr>
      <w:r>
        <w:rPr>
          <w:rFonts w:hint="cs"/>
          <w:rtl/>
        </w:rPr>
        <w:t>הפרה</w:t>
      </w:r>
    </w:p>
    <w:p w14:paraId="0ECFF780" w14:textId="45090A96" w:rsidR="00EF47F0" w:rsidRDefault="00EF47F0" w:rsidP="008C2B91">
      <w:pPr>
        <w:pStyle w:val="a5"/>
        <w:numPr>
          <w:ilvl w:val="1"/>
          <w:numId w:val="10"/>
        </w:numPr>
        <w:rPr>
          <w:rtl/>
        </w:rPr>
      </w:pPr>
      <w:r>
        <w:rPr>
          <w:rtl/>
        </w:rPr>
        <w:t>בנוסף לאמור בסעיף לעיל, אי עמידה של הזוכה בהתחייבויותיו כאמור בסעיפים הבאי</w:t>
      </w:r>
      <w:r w:rsidR="001201F7">
        <w:rPr>
          <w:rFonts w:hint="cs"/>
          <w:rtl/>
        </w:rPr>
        <w:t>ם: 2,7,8,9,16,17,18,21.3 ל</w:t>
      </w:r>
      <w:r>
        <w:rPr>
          <w:rtl/>
        </w:rPr>
        <w:t xml:space="preserve">חוזה זה תחשב כהפרה יסודית של החוזה על כל הנובע מכך. אין באמור לעיל כדי לגרוע מיסודיות ההפרות של ההוראות נוספות בנספחי החוזה. </w:t>
      </w:r>
    </w:p>
    <w:p w14:paraId="5B56981B" w14:textId="77777777" w:rsidR="00EF47F0" w:rsidRDefault="00EF47F0" w:rsidP="008C2B91">
      <w:pPr>
        <w:pStyle w:val="a5"/>
        <w:numPr>
          <w:ilvl w:val="1"/>
          <w:numId w:val="10"/>
        </w:numPr>
        <w:rPr>
          <w:rtl/>
        </w:rPr>
      </w:pPr>
      <w:r>
        <w:rPr>
          <w:rtl/>
        </w:rPr>
        <w:t xml:space="preserve">הפר הזוכה חוזה זה הפרה יסודית לפי חוזה זה או כהגדרתה בחוק החוזים (תרופות), התשל"א-1970 או תנאי אחר מתנאי חוזה זה, ולגבי הפרה זו ניתנה ליועץ ארכה לקיומו והתנאי לא קוים תוך זמן סביר לאחר מתן הארכה, אזי בכל אחד ממקרים אלו רשאי המזמין לעמוד על קיום החוזה עם הזוכה או לבטל חוזה זה ו/או לבצע בעצמו ו/או באמצעות אחרים כל דבר אשר לפי חוזה זה אמור היה להיעשות ע"י הזוכה, וזאת על חשבון הזוכה ובנוסף לזכויות המזמין על פי כל דין ועל פי ההוראות האחרות בחוזה זה, לרבות הזכות לדרוש תשלום פיצויים מוסכמים מראש בסך של </w:t>
      </w:r>
      <w:r w:rsidR="00CA1607">
        <w:rPr>
          <w:rFonts w:hint="cs"/>
          <w:rtl/>
        </w:rPr>
        <w:t>10,000 ₪.</w:t>
      </w:r>
    </w:p>
    <w:p w14:paraId="24161CE6" w14:textId="77777777" w:rsidR="00EF47F0" w:rsidRDefault="00EF47F0" w:rsidP="008C2B91">
      <w:pPr>
        <w:pStyle w:val="a5"/>
        <w:numPr>
          <w:ilvl w:val="1"/>
          <w:numId w:val="10"/>
        </w:numPr>
        <w:rPr>
          <w:rtl/>
        </w:rPr>
      </w:pPr>
      <w:r>
        <w:rPr>
          <w:rtl/>
        </w:rPr>
        <w:t>מבלי לגרוע מכלליות האמור לעיל, יודגש כי הפרת הוראות חוק שכר מינימום, התשמ"ז-1987 על ידי הזוכה ו/או מי מטעמו לגבי עובד המועסק על ידם לשם ביצוע חוזה זה, מהווה הפרת חוזה.</w:t>
      </w:r>
    </w:p>
    <w:p w14:paraId="7F5F7C44" w14:textId="77777777" w:rsidR="00EF47F0" w:rsidRDefault="00EF47F0" w:rsidP="008C2B91">
      <w:pPr>
        <w:pStyle w:val="a5"/>
        <w:numPr>
          <w:ilvl w:val="1"/>
          <w:numId w:val="10"/>
        </w:numPr>
        <w:rPr>
          <w:rtl/>
        </w:rPr>
      </w:pPr>
      <w:r>
        <w:rPr>
          <w:rtl/>
        </w:rPr>
        <w:t>הזוכה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הזוכה ו/או המזמין לא ידעו או לא חזו אותו מראש ו/או לא היה עליהם לדעת או לחזותו מראש, והוא אינו בשליטתם, והמונע מהזוכה או מהמזמין למלא התחייבויותיהם על פי החוזה ו/או גורם לכך שקיום יהא בלתי אפשרי או שונה באופן יסודי מהחוזה באותן נסיבות שהוסכם עליהן בין הצדדים).</w:t>
      </w:r>
    </w:p>
    <w:p w14:paraId="0D2F3F4E" w14:textId="77777777" w:rsidR="00EF47F0" w:rsidRDefault="00EF47F0" w:rsidP="008C2B91">
      <w:pPr>
        <w:pStyle w:val="a5"/>
        <w:numPr>
          <w:ilvl w:val="1"/>
          <w:numId w:val="10"/>
        </w:numPr>
        <w:rPr>
          <w:rtl/>
        </w:rPr>
      </w:pPr>
      <w:r>
        <w:rPr>
          <w:rtl/>
        </w:rPr>
        <w:t>הסכמת מי מהצדדים לסטות מתנאי כל שהוא של חוזה זה במקרה מסוים או בסדרת מקרים לא תהווה תקדים ולא ילמדו ממנו גזירה שווה לכל מקרה אחר בעתיד.</w:t>
      </w:r>
    </w:p>
    <w:p w14:paraId="689C5DE3" w14:textId="77777777" w:rsidR="00EF47F0" w:rsidRDefault="00EF47F0" w:rsidP="008C2B91">
      <w:pPr>
        <w:pStyle w:val="a5"/>
        <w:numPr>
          <w:ilvl w:val="1"/>
          <w:numId w:val="10"/>
        </w:numPr>
        <w:rPr>
          <w:rtl/>
        </w:rPr>
      </w:pPr>
      <w:r>
        <w:rPr>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כלשהן.</w:t>
      </w:r>
    </w:p>
    <w:p w14:paraId="51CAC367" w14:textId="77777777" w:rsidR="00EF47F0" w:rsidRDefault="00EF47F0" w:rsidP="008C2B91">
      <w:pPr>
        <w:pStyle w:val="24"/>
        <w:numPr>
          <w:ilvl w:val="0"/>
          <w:numId w:val="10"/>
        </w:numPr>
        <w:rPr>
          <w:rtl/>
        </w:rPr>
      </w:pPr>
      <w:r>
        <w:rPr>
          <w:rtl/>
        </w:rPr>
        <w:t>שינוי בתנאי ההסכם</w:t>
      </w:r>
    </w:p>
    <w:p w14:paraId="6AB71C82" w14:textId="77777777" w:rsidR="001E3048" w:rsidRDefault="00EF47F0" w:rsidP="00647843">
      <w:pPr>
        <w:pStyle w:val="a5"/>
        <w:numPr>
          <w:ilvl w:val="1"/>
          <w:numId w:val="10"/>
        </w:numPr>
        <w:rPr>
          <w:rtl/>
        </w:rPr>
      </w:pPr>
      <w:r>
        <w:rPr>
          <w:rtl/>
        </w:rPr>
        <w:t>כל שינוי בתנאיו של ההסכם ו/או נספחיו יעשה בהסכמת המזמין מראש ובכתב. ויתור בדרך של התנהגות לא ייחשב כויתור על זכות הנובעת מהסכם זה.</w:t>
      </w:r>
    </w:p>
    <w:p w14:paraId="0DCD9C1E" w14:textId="77777777" w:rsidR="00EF47F0" w:rsidRDefault="00EF47F0" w:rsidP="008C2B91">
      <w:pPr>
        <w:pStyle w:val="24"/>
        <w:numPr>
          <w:ilvl w:val="0"/>
          <w:numId w:val="10"/>
        </w:numPr>
        <w:rPr>
          <w:rtl/>
        </w:rPr>
      </w:pPr>
      <w:r>
        <w:rPr>
          <w:rtl/>
        </w:rPr>
        <w:t>משלוח הודעות</w:t>
      </w:r>
    </w:p>
    <w:p w14:paraId="23EAEC2A" w14:textId="77777777" w:rsidR="00EF47F0" w:rsidRDefault="00EF47F0" w:rsidP="008C2B91">
      <w:pPr>
        <w:pStyle w:val="a5"/>
        <w:numPr>
          <w:ilvl w:val="1"/>
          <w:numId w:val="10"/>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0672C2C1" w14:textId="58286F33" w:rsidR="00EF47F0" w:rsidRDefault="00EF47F0" w:rsidP="008C2B91">
      <w:pPr>
        <w:pStyle w:val="a5"/>
        <w:numPr>
          <w:ilvl w:val="1"/>
          <w:numId w:val="10"/>
        </w:numPr>
        <w:rPr>
          <w:rtl/>
        </w:rPr>
      </w:pPr>
      <w:r>
        <w:rPr>
          <w:rtl/>
        </w:rPr>
        <w:t>הודעה שנשלחה בפקס תחשב שהגיעה לייעודה ביום העבודה הראשון שלמחרת משלוחה.</w:t>
      </w:r>
    </w:p>
    <w:p w14:paraId="7BA62221" w14:textId="77777777" w:rsidR="00EF47F0" w:rsidRDefault="00EF47F0" w:rsidP="008C2B91">
      <w:pPr>
        <w:pStyle w:val="a5"/>
        <w:numPr>
          <w:ilvl w:val="1"/>
          <w:numId w:val="10"/>
        </w:numPr>
        <w:rPr>
          <w:rtl/>
        </w:rPr>
      </w:pPr>
      <w:r>
        <w:rPr>
          <w:rtl/>
        </w:rPr>
        <w:t xml:space="preserve">כתובת הצדדים למסירת הודעות לעניין ההסכם: </w:t>
      </w:r>
    </w:p>
    <w:p w14:paraId="2F7838C9" w14:textId="77777777" w:rsidR="00EF47F0" w:rsidRDefault="00EF47F0" w:rsidP="008C2B91">
      <w:pPr>
        <w:pStyle w:val="a5"/>
        <w:numPr>
          <w:ilvl w:val="1"/>
          <w:numId w:val="10"/>
        </w:numPr>
        <w:rPr>
          <w:rtl/>
        </w:rPr>
      </w:pPr>
      <w:r>
        <w:rPr>
          <w:rtl/>
        </w:rPr>
        <w:t xml:space="preserve">המזמין – ממשלת ישראל בשם מדינת ישראל: משרד </w:t>
      </w:r>
      <w:r w:rsidR="00BE02E3">
        <w:rPr>
          <w:rtl/>
        </w:rPr>
        <w:t>התיירות</w:t>
      </w:r>
      <w:r>
        <w:rPr>
          <w:rtl/>
        </w:rPr>
        <w:t xml:space="preserve">, </w:t>
      </w:r>
      <w:r w:rsidR="001E3048">
        <w:rPr>
          <w:rFonts w:hint="cs"/>
          <w:rtl/>
        </w:rPr>
        <w:t>רחוב בנק ישראל 5</w:t>
      </w:r>
      <w:r w:rsidR="001D091A">
        <w:rPr>
          <w:rFonts w:hint="cs"/>
          <w:rtl/>
        </w:rPr>
        <w:t>, ירושלים</w:t>
      </w:r>
      <w:r w:rsidR="001E3048">
        <w:rPr>
          <w:rFonts w:hint="cs"/>
          <w:rtl/>
        </w:rPr>
        <w:t xml:space="preserve"> 9100901</w:t>
      </w:r>
      <w:r w:rsidR="001D091A">
        <w:rPr>
          <w:rFonts w:hint="cs"/>
          <w:rtl/>
        </w:rPr>
        <w:t>.</w:t>
      </w:r>
    </w:p>
    <w:p w14:paraId="322746F8" w14:textId="77777777" w:rsidR="00EF47F0" w:rsidRDefault="00EF47F0" w:rsidP="008C2B91">
      <w:pPr>
        <w:pStyle w:val="a5"/>
        <w:numPr>
          <w:ilvl w:val="1"/>
          <w:numId w:val="10"/>
        </w:numPr>
        <w:rPr>
          <w:rtl/>
        </w:rPr>
      </w:pPr>
      <w:r>
        <w:rPr>
          <w:rtl/>
        </w:rPr>
        <w:t>הזוכה – ______________________________________________________.</w:t>
      </w:r>
    </w:p>
    <w:p w14:paraId="27DA6AAB" w14:textId="77777777" w:rsidR="00EF47F0" w:rsidRDefault="00EF47F0" w:rsidP="008C2B91">
      <w:pPr>
        <w:pStyle w:val="a5"/>
        <w:numPr>
          <w:ilvl w:val="1"/>
          <w:numId w:val="10"/>
        </w:numPr>
        <w:rPr>
          <w:rtl/>
        </w:rPr>
      </w:pPr>
      <w:r>
        <w:rPr>
          <w:rtl/>
        </w:rPr>
        <w:t xml:space="preserve">בכל מקרה של שינוי בעלות או כתובת, על הזוכה להודיע על כך בכתב ללא דיחוי </w:t>
      </w:r>
      <w:r w:rsidR="001D091A">
        <w:rPr>
          <w:rFonts w:hint="cs"/>
          <w:rtl/>
        </w:rPr>
        <w:t>למזמין</w:t>
      </w:r>
      <w:r>
        <w:rPr>
          <w:rtl/>
        </w:rPr>
        <w:t>.</w:t>
      </w:r>
    </w:p>
    <w:p w14:paraId="013ADC0B" w14:textId="77777777" w:rsidR="00EF47F0" w:rsidRPr="007B6A2B" w:rsidRDefault="00EF47F0" w:rsidP="008C2B91">
      <w:pPr>
        <w:pStyle w:val="24"/>
        <w:numPr>
          <w:ilvl w:val="0"/>
          <w:numId w:val="10"/>
        </w:numPr>
        <w:rPr>
          <w:b/>
          <w:rtl/>
        </w:rPr>
      </w:pPr>
      <w:r w:rsidRPr="007B6A2B">
        <w:rPr>
          <w:b/>
          <w:rtl/>
        </w:rPr>
        <w:t>סמכות השיפוט</w:t>
      </w:r>
    </w:p>
    <w:p w14:paraId="4A185522" w14:textId="77777777" w:rsidR="00EF47F0" w:rsidRDefault="00EF47F0" w:rsidP="008C2B91">
      <w:pPr>
        <w:pStyle w:val="a5"/>
        <w:numPr>
          <w:ilvl w:val="1"/>
          <w:numId w:val="10"/>
        </w:numPr>
        <w:rPr>
          <w:rtl/>
        </w:rPr>
      </w:pPr>
      <w:r>
        <w:rPr>
          <w:rtl/>
        </w:rPr>
        <w:t>הסמכות הבלעדית לדון בכל תובענה שעילתה בהסכם זה תהא אך ורק לבית המשפט המוסמך בירושלים.</w:t>
      </w:r>
    </w:p>
    <w:p w14:paraId="2286C99A" w14:textId="77777777" w:rsidR="00EF47F0" w:rsidRDefault="00EF47F0" w:rsidP="008C2B91">
      <w:pPr>
        <w:pStyle w:val="a5"/>
        <w:numPr>
          <w:ilvl w:val="1"/>
          <w:numId w:val="10"/>
        </w:numPr>
        <w:rPr>
          <w:rtl/>
        </w:rPr>
      </w:pPr>
      <w:r>
        <w:rPr>
          <w:rtl/>
        </w:rPr>
        <w:t>חתימת הזוכה על הסכם זה, מהווה הסכמה לאמור.</w:t>
      </w:r>
    </w:p>
    <w:p w14:paraId="27F0EC7E" w14:textId="77777777" w:rsidR="00EF47F0" w:rsidRDefault="00EF47F0" w:rsidP="008C2B91">
      <w:pPr>
        <w:pStyle w:val="24"/>
        <w:numPr>
          <w:ilvl w:val="0"/>
          <w:numId w:val="10"/>
        </w:numPr>
        <w:rPr>
          <w:rtl/>
        </w:rPr>
      </w:pPr>
      <w:r>
        <w:rPr>
          <w:rtl/>
        </w:rPr>
        <w:t>שונות</w:t>
      </w:r>
    </w:p>
    <w:p w14:paraId="60AD658E" w14:textId="77777777" w:rsidR="00EF47F0" w:rsidRDefault="00EF47F0" w:rsidP="008C2B91">
      <w:pPr>
        <w:pStyle w:val="a5"/>
        <w:numPr>
          <w:ilvl w:val="1"/>
          <w:numId w:val="10"/>
        </w:numPr>
        <w:rPr>
          <w:rtl/>
        </w:rPr>
      </w:pPr>
      <w:r>
        <w:rPr>
          <w:rtl/>
        </w:rPr>
        <w:t xml:space="preserve">הגדרת התחייבויותיו של הזוכה בהסכם זה באות להוסיף ולא לגרוע מהאמור במפרט. </w:t>
      </w:r>
    </w:p>
    <w:p w14:paraId="771DD2DF" w14:textId="77777777" w:rsidR="00EF47F0" w:rsidRDefault="00DC22CA" w:rsidP="008C2B91">
      <w:pPr>
        <w:pStyle w:val="a5"/>
        <w:numPr>
          <w:ilvl w:val="1"/>
          <w:numId w:val="10"/>
        </w:numPr>
        <w:rPr>
          <w:rtl/>
        </w:rPr>
      </w:pPr>
      <w:r>
        <w:rPr>
          <w:rFonts w:hint="cs"/>
          <w:rtl/>
        </w:rPr>
        <w:t>הספק</w:t>
      </w:r>
      <w:r w:rsidR="00EF47F0">
        <w:rPr>
          <w:rtl/>
        </w:rPr>
        <w:t xml:space="preserve">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4E2FB07E" w14:textId="77777777" w:rsidR="00EF47F0" w:rsidRDefault="00EF47F0" w:rsidP="008C2B91">
      <w:pPr>
        <w:rPr>
          <w:rtl/>
        </w:rPr>
      </w:pPr>
      <w:r>
        <w:rPr>
          <w:rtl/>
        </w:rPr>
        <w:t>ולראיה באו הצדדים על החתום:</w:t>
      </w:r>
    </w:p>
    <w:tbl>
      <w:tblPr>
        <w:tblStyle w:val="afc"/>
        <w:bidiVisual/>
        <w:tblW w:w="0" w:type="auto"/>
        <w:tblLook w:val="00A0" w:firstRow="1" w:lastRow="0" w:firstColumn="1" w:lastColumn="0" w:noHBand="0" w:noVBand="0"/>
      </w:tblPr>
      <w:tblGrid>
        <w:gridCol w:w="640"/>
        <w:gridCol w:w="2163"/>
        <w:gridCol w:w="814"/>
        <w:gridCol w:w="2003"/>
        <w:gridCol w:w="690"/>
        <w:gridCol w:w="1986"/>
      </w:tblGrid>
      <w:tr w:rsidR="00BF3DAF" w14:paraId="6E6D55A1" w14:textId="77777777" w:rsidTr="007B6A2B">
        <w:tc>
          <w:tcPr>
            <w:tcW w:w="640" w:type="dxa"/>
          </w:tcPr>
          <w:p w14:paraId="1692B8CD" w14:textId="77777777" w:rsidR="00BF3DAF" w:rsidRDefault="00BF3DAF" w:rsidP="008C2B91">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5C860F3" w14:textId="77777777" w:rsidR="00BF3DAF" w:rsidRDefault="00BF3DAF" w:rsidP="008C2B91">
            <w:pPr>
              <w:rPr>
                <w:rtl/>
              </w:rPr>
            </w:pPr>
          </w:p>
        </w:tc>
        <w:tc>
          <w:tcPr>
            <w:tcW w:w="814" w:type="dxa"/>
          </w:tcPr>
          <w:p w14:paraId="433C00E6" w14:textId="77777777" w:rsidR="00BF3DAF" w:rsidRDefault="00BF3DAF"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6FFB615A" w14:textId="77777777" w:rsidR="00BF3DAF" w:rsidRDefault="00BF3DAF" w:rsidP="008C2B91">
            <w:pPr>
              <w:rPr>
                <w:rtl/>
              </w:rPr>
            </w:pPr>
          </w:p>
        </w:tc>
        <w:tc>
          <w:tcPr>
            <w:tcW w:w="690" w:type="dxa"/>
          </w:tcPr>
          <w:p w14:paraId="19D2A5D2" w14:textId="77777777" w:rsidR="00BF3DAF" w:rsidRDefault="00BF3DAF" w:rsidP="008C2B91">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413020F6" w14:textId="77777777" w:rsidR="00BF3DAF" w:rsidRDefault="00BF3DAF" w:rsidP="008C2B91">
            <w:pPr>
              <w:rPr>
                <w:rtl/>
              </w:rPr>
            </w:pPr>
          </w:p>
        </w:tc>
      </w:tr>
      <w:tr w:rsidR="00BF3DAF" w14:paraId="688212F0" w14:textId="77777777" w:rsidTr="007B6A2B">
        <w:trPr>
          <w:cnfStyle w:val="000000010000" w:firstRow="0" w:lastRow="0" w:firstColumn="0" w:lastColumn="0" w:oddVBand="0" w:evenVBand="0" w:oddHBand="0" w:evenHBand="1" w:firstRowFirstColumn="0" w:firstRowLastColumn="0" w:lastRowFirstColumn="0" w:lastRowLastColumn="0"/>
        </w:trPr>
        <w:tc>
          <w:tcPr>
            <w:tcW w:w="640" w:type="dxa"/>
          </w:tcPr>
          <w:p w14:paraId="737B00A4" w14:textId="77777777" w:rsidR="00BF3DAF" w:rsidRDefault="00BF3DAF" w:rsidP="008C2B91">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50D476DB" w14:textId="77777777" w:rsidR="00BF3DAF" w:rsidRDefault="00BF3DAF" w:rsidP="008C2B91">
            <w:pPr>
              <w:jc w:val="center"/>
              <w:rPr>
                <w:rtl/>
              </w:rPr>
            </w:pPr>
            <w:r w:rsidRPr="00BF3DAF">
              <w:rPr>
                <w:rFonts w:cs="David"/>
                <w:rtl/>
              </w:rPr>
              <w:t>תאריך</w:t>
            </w:r>
          </w:p>
        </w:tc>
        <w:tc>
          <w:tcPr>
            <w:tcW w:w="814" w:type="dxa"/>
          </w:tcPr>
          <w:p w14:paraId="01E0A354" w14:textId="77777777" w:rsidR="00BF3DAF" w:rsidRDefault="00BF3DAF"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21E672FB" w14:textId="77777777" w:rsidR="00BF3DAF" w:rsidRDefault="00BF3DAF" w:rsidP="008C2B91">
            <w:pPr>
              <w:jc w:val="center"/>
              <w:rPr>
                <w:rtl/>
              </w:rPr>
            </w:pPr>
            <w:r w:rsidRPr="00BF3DAF">
              <w:rPr>
                <w:rFonts w:cs="David"/>
                <w:rtl/>
              </w:rPr>
              <w:t>המזמין</w:t>
            </w:r>
          </w:p>
        </w:tc>
        <w:tc>
          <w:tcPr>
            <w:tcW w:w="690" w:type="dxa"/>
          </w:tcPr>
          <w:p w14:paraId="20D5DA22" w14:textId="77777777" w:rsidR="00BF3DAF" w:rsidRDefault="00BF3DAF" w:rsidP="008C2B91">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471E17C1" w14:textId="77777777" w:rsidR="00BF3DAF" w:rsidRDefault="00DC22CA" w:rsidP="008C2B91">
            <w:pPr>
              <w:jc w:val="center"/>
              <w:rPr>
                <w:rtl/>
              </w:rPr>
            </w:pPr>
            <w:r>
              <w:rPr>
                <w:rFonts w:cs="David" w:hint="cs"/>
                <w:rtl/>
              </w:rPr>
              <w:t>הספק</w:t>
            </w:r>
          </w:p>
        </w:tc>
      </w:tr>
    </w:tbl>
    <w:p w14:paraId="611D7A7F" w14:textId="77777777" w:rsidR="00FE0D2C" w:rsidRDefault="00FE0D2C" w:rsidP="008C2B91">
      <w:pPr>
        <w:spacing w:line="259" w:lineRule="auto"/>
        <w:contextualSpacing w:val="0"/>
        <w:jc w:val="left"/>
        <w:rPr>
          <w:rFonts w:asciiTheme="majorHAnsi" w:eastAsiaTheme="majorEastAsia" w:hAnsiTheme="majorHAnsi" w:cstheme="majorBidi"/>
          <w:sz w:val="32"/>
          <w:szCs w:val="28"/>
          <w:u w:val="single"/>
          <w:rtl/>
        </w:rPr>
      </w:pPr>
      <w:bookmarkStart w:id="187" w:name="_Ref534543481"/>
      <w:r>
        <w:rPr>
          <w:rtl/>
        </w:rPr>
        <w:br w:type="page"/>
      </w:r>
    </w:p>
    <w:p w14:paraId="42F136E6" w14:textId="77777777" w:rsidR="00EF47F0" w:rsidRDefault="00EF47F0" w:rsidP="008C2B91">
      <w:pPr>
        <w:pStyle w:val="10"/>
        <w:pageBreakBefore w:val="0"/>
        <w:rPr>
          <w:rtl/>
        </w:rPr>
      </w:pPr>
      <w:bookmarkStart w:id="188" w:name="_Toc128657205"/>
      <w:r>
        <w:rPr>
          <w:rtl/>
        </w:rPr>
        <w:t>נספח ג'1 נוסח ערבות לביצוע</w:t>
      </w:r>
      <w:bookmarkEnd w:id="187"/>
      <w:bookmarkEnd w:id="188"/>
    </w:p>
    <w:p w14:paraId="2DC9AB5E" w14:textId="77777777" w:rsidR="001201F7" w:rsidRPr="00EC3DC3" w:rsidRDefault="001201F7" w:rsidP="001201F7">
      <w:pPr>
        <w:tabs>
          <w:tab w:val="left" w:pos="7227"/>
        </w:tabs>
        <w:jc w:val="center"/>
        <w:rPr>
          <w:rFonts w:asciiTheme="minorBidi" w:hAnsiTheme="minorBidi"/>
          <w:b/>
          <w:bCs/>
          <w:rtl/>
        </w:rPr>
      </w:pPr>
      <w:bookmarkStart w:id="189" w:name="_Ref534216778"/>
      <w:bookmarkStart w:id="190" w:name="_Ref27644943"/>
      <w:r w:rsidRPr="00EC3DC3">
        <w:rPr>
          <w:rFonts w:asciiTheme="minorBidi" w:hAnsiTheme="minorBidi" w:hint="cs"/>
          <w:b/>
          <w:bCs/>
          <w:rtl/>
        </w:rPr>
        <w:t>- ת</w:t>
      </w:r>
      <w:r w:rsidRPr="00EC3DC3">
        <w:rPr>
          <w:rFonts w:asciiTheme="minorBidi" w:hAnsiTheme="minorBidi"/>
          <w:b/>
          <w:bCs/>
          <w:rtl/>
        </w:rPr>
        <w:t>דפיס ערבות</w:t>
      </w:r>
      <w:r w:rsidRPr="00EC3DC3">
        <w:rPr>
          <w:rFonts w:asciiTheme="minorBidi" w:hAnsiTheme="minorBidi" w:hint="cs"/>
          <w:b/>
          <w:bCs/>
          <w:rtl/>
        </w:rPr>
        <w:t xml:space="preserve"> דיגיטאלית (אין למלא ידנית, למילוי על ידי מערכת) </w:t>
      </w:r>
    </w:p>
    <w:p w14:paraId="2CC00C24" w14:textId="77777777" w:rsidR="001201F7" w:rsidRPr="00EA2CB5" w:rsidRDefault="001201F7" w:rsidP="001201F7">
      <w:pPr>
        <w:pBdr>
          <w:top w:val="single" w:sz="4" w:space="1" w:color="auto"/>
          <w:left w:val="single" w:sz="4" w:space="4" w:color="auto"/>
          <w:bottom w:val="single" w:sz="4" w:space="0" w:color="auto"/>
          <w:right w:val="single" w:sz="4" w:space="4" w:color="auto"/>
        </w:pBdr>
        <w:tabs>
          <w:tab w:val="left" w:pos="7227"/>
        </w:tabs>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14:paraId="5E9E967F" w14:textId="77777777" w:rsidR="001201F7" w:rsidRPr="00D62D60" w:rsidRDefault="001201F7" w:rsidP="001201F7">
      <w:pPr>
        <w:pBdr>
          <w:top w:val="single" w:sz="4" w:space="1" w:color="auto"/>
          <w:left w:val="single" w:sz="4" w:space="4" w:color="auto"/>
          <w:bottom w:val="single" w:sz="4" w:space="0" w:color="auto"/>
          <w:right w:val="single" w:sz="4" w:space="4" w:color="auto"/>
        </w:pBdr>
        <w:tabs>
          <w:tab w:val="left" w:pos="7227"/>
        </w:tabs>
        <w:rPr>
          <w:rFonts w:asciiTheme="minorBidi" w:hAnsiTheme="minorBidi"/>
        </w:rPr>
      </w:pPr>
      <w:r w:rsidRPr="00D62D60">
        <w:rPr>
          <w:rFonts w:asciiTheme="minorBidi" w:hAnsiTheme="minorBidi"/>
          <w:rtl/>
        </w:rPr>
        <w:t xml:space="preserve">תדפיס זה הופק ע"י המערכת של &amp;שם מנפיק הערבות/מקבל הערבות לפי העניין&amp; ביום </w:t>
      </w:r>
      <w:r w:rsidRPr="00D62D60">
        <w:rPr>
          <w:rFonts w:asciiTheme="minorBidi" w:hAnsiTheme="minorBidi"/>
        </w:rPr>
        <w:t>DD/MM/YYYY</w:t>
      </w:r>
      <w:r w:rsidRPr="00D62D60">
        <w:rPr>
          <w:rFonts w:asciiTheme="minorBidi" w:hAnsiTheme="minorBidi"/>
          <w:rtl/>
        </w:rPr>
        <w:t xml:space="preserve"> ב- </w:t>
      </w:r>
      <w:r w:rsidRPr="00D62D60">
        <w:rPr>
          <w:rFonts w:asciiTheme="minorBidi" w:hAnsiTheme="minorBidi"/>
        </w:rPr>
        <w:t>SS</w:t>
      </w:r>
      <w:r w:rsidRPr="00D62D60">
        <w:rPr>
          <w:rFonts w:asciiTheme="minorBidi" w:hAnsiTheme="minorBidi"/>
          <w:rtl/>
        </w:rPr>
        <w:t>:</w:t>
      </w:r>
      <w:r w:rsidRPr="00D62D60">
        <w:rPr>
          <w:rFonts w:asciiTheme="minorBidi" w:hAnsiTheme="minorBidi"/>
        </w:rPr>
        <w:t>MM</w:t>
      </w:r>
      <w:r w:rsidRPr="00D62D60">
        <w:rPr>
          <w:rFonts w:asciiTheme="minorBidi" w:hAnsiTheme="minorBidi"/>
          <w:rtl/>
        </w:rPr>
        <w:t>:</w:t>
      </w:r>
      <w:r w:rsidRPr="00D62D60">
        <w:rPr>
          <w:rFonts w:asciiTheme="minorBidi" w:hAnsiTheme="minorBidi"/>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14:paraId="050062AD" w14:textId="77777777" w:rsidR="001201F7" w:rsidRDefault="001201F7" w:rsidP="001201F7">
      <w:pPr>
        <w:tabs>
          <w:tab w:val="left" w:pos="7227"/>
        </w:tabs>
        <w:rPr>
          <w:rFonts w:asciiTheme="minorBidi" w:hAnsiTheme="minorBidi"/>
          <w:b/>
          <w:bCs/>
          <w:u w:val="single"/>
          <w:rtl/>
        </w:rPr>
      </w:pPr>
    </w:p>
    <w:p w14:paraId="7AD646D5" w14:textId="77777777" w:rsidR="001201F7" w:rsidRPr="00EC3DC3" w:rsidRDefault="001201F7" w:rsidP="001201F7">
      <w:pPr>
        <w:tabs>
          <w:tab w:val="left" w:pos="7227"/>
        </w:tabs>
        <w:jc w:val="center"/>
        <w:rPr>
          <w:rFonts w:asciiTheme="minorBidi" w:hAnsiTheme="minorBidi"/>
          <w:b/>
          <w:bCs/>
          <w:u w:val="single"/>
          <w:rtl/>
        </w:rPr>
      </w:pPr>
      <w:r w:rsidRPr="00EC3DC3">
        <w:rPr>
          <w:rFonts w:asciiTheme="minorBidi" w:hAnsiTheme="minorBidi" w:hint="cs"/>
          <w:b/>
          <w:bCs/>
          <w:u w:val="single"/>
          <w:rtl/>
        </w:rPr>
        <w:t>נתוני הערבות</w:t>
      </w:r>
    </w:p>
    <w:p w14:paraId="09685E3B" w14:textId="77777777" w:rsidR="001201F7" w:rsidRPr="00EC3DC3" w:rsidRDefault="001201F7" w:rsidP="001201F7">
      <w:pPr>
        <w:tabs>
          <w:tab w:val="left" w:pos="7227"/>
        </w:tabs>
        <w:rPr>
          <w:rFonts w:asciiTheme="minorBidi" w:hAnsiTheme="minorBidi"/>
          <w:u w:val="single"/>
          <w:rtl/>
        </w:rPr>
      </w:pPr>
    </w:p>
    <w:p w14:paraId="03F3B2DD" w14:textId="77777777" w:rsidR="001201F7" w:rsidRPr="00EC3DC3" w:rsidRDefault="001201F7" w:rsidP="001201F7">
      <w:pPr>
        <w:tabs>
          <w:tab w:val="left" w:pos="7227"/>
        </w:tabs>
        <w:rPr>
          <w:rFonts w:asciiTheme="minorBidi" w:hAnsiTheme="minorBidi"/>
          <w:rtl/>
        </w:rPr>
      </w:pPr>
      <w:r w:rsidRPr="00EC3DC3">
        <w:rPr>
          <w:rFonts w:asciiTheme="minorBidi" w:hAnsiTheme="minorBidi" w:hint="cs"/>
          <w:u w:val="single"/>
          <w:rtl/>
        </w:rPr>
        <w:t>קוד</w:t>
      </w:r>
      <w:r w:rsidRPr="00EC3DC3">
        <w:rPr>
          <w:rFonts w:asciiTheme="minorBidi" w:hAnsiTheme="minorBidi"/>
          <w:u w:val="single"/>
          <w:rtl/>
        </w:rPr>
        <w:t xml:space="preserve"> </w:t>
      </w:r>
      <w:r w:rsidRPr="00EC3DC3">
        <w:rPr>
          <w:rFonts w:asciiTheme="minorBidi" w:hAnsiTheme="minorBidi" w:hint="cs"/>
          <w:u w:val="single"/>
          <w:rtl/>
        </w:rPr>
        <w:t>ה</w:t>
      </w:r>
      <w:r w:rsidRPr="00EC3DC3">
        <w:rPr>
          <w:rFonts w:asciiTheme="minorBidi" w:hAnsiTheme="minorBidi"/>
          <w:u w:val="single"/>
          <w:rtl/>
        </w:rPr>
        <w:t xml:space="preserve">ערבות </w:t>
      </w:r>
      <w:r w:rsidRPr="00EC3DC3">
        <w:rPr>
          <w:rFonts w:asciiTheme="minorBidi" w:hAnsiTheme="minorBidi" w:hint="eastAsia"/>
          <w:u w:val="single"/>
          <w:rtl/>
        </w:rPr>
        <w:t>ה</w:t>
      </w:r>
      <w:r w:rsidRPr="00EC3DC3">
        <w:rPr>
          <w:rFonts w:asciiTheme="minorBidi" w:hAnsiTheme="minorBidi"/>
          <w:u w:val="single"/>
          <w:rtl/>
        </w:rPr>
        <w:t>דיגיטאלית</w:t>
      </w:r>
      <w:r w:rsidRPr="00EC3DC3">
        <w:rPr>
          <w:rFonts w:asciiTheme="minorBidi" w:hAnsiTheme="minorBidi"/>
          <w:rtl/>
        </w:rPr>
        <w:t xml:space="preserve">: </w:t>
      </w:r>
      <w:r w:rsidRPr="00EC3DC3">
        <w:rPr>
          <w:rFonts w:asciiTheme="minorBidi" w:hAnsiTheme="minorBidi"/>
        </w:rPr>
        <w:t>XXXX-YYYN-NNNN-NNNN-NNCC</w:t>
      </w:r>
    </w:p>
    <w:p w14:paraId="372168F4" w14:textId="77777777" w:rsidR="001201F7" w:rsidRPr="00EC3DC3" w:rsidRDefault="001201F7" w:rsidP="001201F7">
      <w:pPr>
        <w:tabs>
          <w:tab w:val="left" w:pos="7227"/>
        </w:tabs>
        <w:rPr>
          <w:rFonts w:asciiTheme="minorBidi" w:hAnsiTheme="minorBidi"/>
          <w:u w:val="single"/>
          <w:rtl/>
        </w:rPr>
      </w:pPr>
    </w:p>
    <w:p w14:paraId="17C439FA" w14:textId="77777777" w:rsidR="001201F7" w:rsidRPr="00EC3DC3" w:rsidRDefault="001201F7" w:rsidP="001201F7">
      <w:pPr>
        <w:tabs>
          <w:tab w:val="left" w:pos="7227"/>
        </w:tabs>
        <w:rPr>
          <w:rFonts w:asciiTheme="minorBidi" w:hAnsiTheme="minorBidi"/>
          <w:u w:val="single"/>
          <w:rtl/>
        </w:rPr>
      </w:pPr>
      <w:r w:rsidRPr="00EC3DC3">
        <w:rPr>
          <w:rFonts w:asciiTheme="minorBidi" w:hAnsiTheme="minorBidi" w:hint="eastAsia"/>
          <w:u w:val="single"/>
          <w:rtl/>
        </w:rPr>
        <w:t>מנפיק</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5DF0DD6C" w14:textId="77777777" w:rsidR="001201F7" w:rsidRPr="00EC3DC3" w:rsidRDefault="001201F7" w:rsidP="001201F7">
      <w:pPr>
        <w:tabs>
          <w:tab w:val="left" w:pos="7227"/>
        </w:tabs>
        <w:rPr>
          <w:rFonts w:asciiTheme="minorBidi" w:hAnsiTheme="minorBidi"/>
          <w:rtl/>
        </w:rPr>
      </w:pPr>
      <w:r w:rsidRPr="00EC3DC3">
        <w:rPr>
          <w:rFonts w:asciiTheme="minorBidi" w:hAnsiTheme="minorBidi"/>
          <w:rtl/>
        </w:rPr>
        <w:t xml:space="preserve">_____________________________________ </w:t>
      </w:r>
      <w:r w:rsidRPr="00EC3DC3">
        <w:rPr>
          <w:rFonts w:asciiTheme="minorBidi" w:hAnsiTheme="minorBidi" w:hint="eastAsia"/>
          <w:rtl/>
        </w:rPr>
        <w:t>מס</w:t>
      </w:r>
      <w:r w:rsidRPr="00EC3DC3">
        <w:rPr>
          <w:rFonts w:asciiTheme="minorBidi" w:hAnsiTheme="minorBidi"/>
          <w:rtl/>
        </w:rPr>
        <w:t xml:space="preserve">' </w:t>
      </w:r>
      <w:r w:rsidRPr="00EC3DC3">
        <w:rPr>
          <w:rFonts w:asciiTheme="minorBidi" w:hAnsiTheme="minorBidi" w:hint="eastAsia"/>
          <w:rtl/>
        </w:rPr>
        <w:t>סניף</w:t>
      </w:r>
      <w:r w:rsidRPr="00EC3DC3">
        <w:rPr>
          <w:rFonts w:asciiTheme="minorBidi" w:hAnsiTheme="minorBidi"/>
          <w:rtl/>
        </w:rPr>
        <w:t>: ___</w:t>
      </w:r>
    </w:p>
    <w:p w14:paraId="7C6B5B83"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טלפון</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___________ </w:t>
      </w:r>
      <w:r w:rsidRPr="00EC3DC3">
        <w:rPr>
          <w:rFonts w:asciiTheme="minorBidi" w:hAnsiTheme="minorBidi" w:hint="eastAsia"/>
          <w:rtl/>
        </w:rPr>
        <w:t>פקס</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w:t>
      </w:r>
    </w:p>
    <w:p w14:paraId="3DA2A448"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כתובת</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_________________________________________</w:t>
      </w:r>
    </w:p>
    <w:p w14:paraId="23852304"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רחוב</w:t>
      </w:r>
      <w:r w:rsidRPr="00EC3DC3">
        <w:rPr>
          <w:rFonts w:asciiTheme="minorBidi" w:hAnsiTheme="minorBidi"/>
          <w:rtl/>
        </w:rPr>
        <w:t xml:space="preserve"> </w:t>
      </w:r>
      <w:r w:rsidRPr="00EC3DC3">
        <w:rPr>
          <w:rFonts w:asciiTheme="minorBidi" w:hAnsiTheme="minorBidi" w:hint="eastAsia"/>
          <w:rtl/>
        </w:rPr>
        <w:t>ומספר</w:t>
      </w:r>
      <w:r w:rsidRPr="00EC3DC3">
        <w:rPr>
          <w:rFonts w:asciiTheme="minorBidi" w:hAnsiTheme="minorBidi"/>
          <w:rtl/>
        </w:rPr>
        <w:t xml:space="preserve">: ____________ </w:t>
      </w:r>
      <w:r w:rsidRPr="00EC3DC3">
        <w:rPr>
          <w:rFonts w:asciiTheme="minorBidi" w:hAnsiTheme="minorBidi" w:hint="eastAsia"/>
          <w:rtl/>
        </w:rPr>
        <w:t>ישוב</w:t>
      </w:r>
      <w:r w:rsidRPr="00EC3DC3">
        <w:rPr>
          <w:rFonts w:asciiTheme="minorBidi" w:hAnsiTheme="minorBidi"/>
          <w:rtl/>
        </w:rPr>
        <w:t xml:space="preserve">: _________________ </w:t>
      </w:r>
      <w:r w:rsidRPr="00EC3DC3">
        <w:rPr>
          <w:rFonts w:asciiTheme="minorBidi" w:hAnsiTheme="minorBidi" w:hint="eastAsia"/>
          <w:rtl/>
        </w:rPr>
        <w:t>מיקוד</w:t>
      </w:r>
      <w:r w:rsidRPr="00EC3DC3">
        <w:rPr>
          <w:rFonts w:asciiTheme="minorBidi" w:hAnsiTheme="minorBidi"/>
          <w:rtl/>
        </w:rPr>
        <w:t xml:space="preserve"> _________</w:t>
      </w:r>
    </w:p>
    <w:p w14:paraId="459D2785"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1: ________________________________________</w:t>
      </w:r>
    </w:p>
    <w:p w14:paraId="3901F5B4"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2: ________________________________________</w:t>
      </w:r>
    </w:p>
    <w:p w14:paraId="1B3BD2CF" w14:textId="77777777" w:rsidR="001201F7" w:rsidRPr="00EC3DC3" w:rsidRDefault="001201F7" w:rsidP="001201F7">
      <w:pPr>
        <w:tabs>
          <w:tab w:val="left" w:pos="7227"/>
        </w:tabs>
        <w:rPr>
          <w:rFonts w:asciiTheme="minorBidi" w:hAnsiTheme="minorBidi"/>
          <w:u w:val="single"/>
          <w:rtl/>
        </w:rPr>
      </w:pPr>
    </w:p>
    <w:p w14:paraId="61130F90" w14:textId="77777777" w:rsidR="001201F7" w:rsidRPr="00EC3DC3" w:rsidRDefault="001201F7" w:rsidP="001201F7">
      <w:pPr>
        <w:tabs>
          <w:tab w:val="left" w:pos="7227"/>
        </w:tabs>
        <w:rPr>
          <w:rFonts w:asciiTheme="minorBidi" w:hAnsiTheme="minorBidi"/>
          <w:u w:val="single"/>
          <w:rtl/>
        </w:rPr>
      </w:pPr>
      <w:r w:rsidRPr="00EC3DC3">
        <w:rPr>
          <w:rFonts w:asciiTheme="minorBidi" w:hAnsiTheme="minorBidi" w:hint="eastAsia"/>
          <w:u w:val="single"/>
          <w:rtl/>
        </w:rPr>
        <w:t>מקבל</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3348E247" w14:textId="77777777" w:rsidR="001201F7" w:rsidRPr="00EC3DC3" w:rsidRDefault="001201F7" w:rsidP="001201F7">
      <w:pPr>
        <w:tabs>
          <w:tab w:val="left" w:pos="7227"/>
        </w:tabs>
        <w:rPr>
          <w:rFonts w:asciiTheme="minorBidi" w:hAnsiTheme="minorBidi"/>
          <w:rtl/>
        </w:rPr>
      </w:pPr>
      <w:r w:rsidRPr="00EC3DC3">
        <w:rPr>
          <w:rFonts w:asciiTheme="minorBidi" w:hAnsiTheme="minorBidi"/>
          <w:rtl/>
        </w:rPr>
        <w:t>_________________________________________</w:t>
      </w:r>
    </w:p>
    <w:p w14:paraId="0E1D84E7" w14:textId="77777777" w:rsidR="001201F7" w:rsidRPr="00EC3DC3" w:rsidRDefault="001201F7" w:rsidP="001201F7">
      <w:pPr>
        <w:tabs>
          <w:tab w:val="left" w:pos="7227"/>
        </w:tabs>
        <w:rPr>
          <w:rFonts w:asciiTheme="minorBidi" w:hAnsiTheme="minorBidi"/>
          <w:rtl/>
        </w:rPr>
      </w:pPr>
      <w:r w:rsidRPr="00EC3DC3">
        <w:rPr>
          <w:rFonts w:asciiTheme="minorBidi" w:hAnsiTheme="minorBidi"/>
          <w:rtl/>
        </w:rPr>
        <w:t>_________________________________________</w:t>
      </w:r>
    </w:p>
    <w:p w14:paraId="1D8053DB" w14:textId="77777777" w:rsidR="001201F7" w:rsidRPr="00EC3DC3" w:rsidRDefault="001201F7" w:rsidP="001201F7">
      <w:pPr>
        <w:tabs>
          <w:tab w:val="left" w:pos="7227"/>
        </w:tabs>
        <w:rPr>
          <w:rFonts w:asciiTheme="minorBidi" w:hAnsiTheme="minorBidi"/>
          <w:u w:val="single"/>
          <w:rtl/>
        </w:rPr>
      </w:pPr>
      <w:r w:rsidRPr="00EC3DC3">
        <w:rPr>
          <w:rFonts w:asciiTheme="minorBidi" w:hAnsiTheme="minorBidi" w:hint="eastAsia"/>
          <w:u w:val="single"/>
          <w:rtl/>
        </w:rPr>
        <w:t>הנערבים</w:t>
      </w:r>
      <w:r w:rsidRPr="00EC3DC3">
        <w:rPr>
          <w:rFonts w:asciiTheme="minorBidi" w:hAnsiTheme="minorBidi"/>
          <w:u w:val="single"/>
          <w:rtl/>
        </w:rPr>
        <w:t xml:space="preserve"> (</w:t>
      </w:r>
      <w:r w:rsidRPr="00EC3DC3">
        <w:rPr>
          <w:rFonts w:asciiTheme="minorBidi" w:hAnsiTheme="minorBidi" w:cs="Arial"/>
          <w:u w:val="single"/>
          <w:rtl/>
        </w:rPr>
        <w:t>להלן ביחד ו/או לחוד: "הנערב"):</w:t>
      </w:r>
    </w:p>
    <w:tbl>
      <w:tblPr>
        <w:tblStyle w:val="afc"/>
        <w:bidiVisual/>
        <w:tblW w:w="0" w:type="auto"/>
        <w:tblLook w:val="04A0" w:firstRow="1" w:lastRow="0" w:firstColumn="1" w:lastColumn="0" w:noHBand="0" w:noVBand="1"/>
      </w:tblPr>
      <w:tblGrid>
        <w:gridCol w:w="1968"/>
        <w:gridCol w:w="6338"/>
      </w:tblGrid>
      <w:tr w:rsidR="001201F7" w14:paraId="0AACF5B6" w14:textId="77777777" w:rsidTr="002E28C5">
        <w:tc>
          <w:tcPr>
            <w:tcW w:w="2003" w:type="dxa"/>
          </w:tcPr>
          <w:p w14:paraId="5F1DCC67" w14:textId="77777777" w:rsidR="001201F7" w:rsidRPr="00EC3DC3" w:rsidRDefault="001201F7" w:rsidP="002E28C5">
            <w:pPr>
              <w:tabs>
                <w:tab w:val="left" w:pos="7227"/>
              </w:tabs>
              <w:jc w:val="center"/>
              <w:rPr>
                <w:rFonts w:asciiTheme="minorBidi" w:hAnsiTheme="minorBidi"/>
                <w:rtl/>
              </w:rPr>
            </w:pPr>
            <w:r w:rsidRPr="00EC3DC3">
              <w:rPr>
                <w:rFonts w:asciiTheme="minorBidi" w:hAnsiTheme="minorBidi" w:hint="eastAsia"/>
                <w:rtl/>
              </w:rPr>
              <w:t>מזהה</w:t>
            </w:r>
            <w:r w:rsidRPr="00EC3DC3">
              <w:rPr>
                <w:rFonts w:asciiTheme="minorBidi" w:hAnsiTheme="minorBidi"/>
                <w:rtl/>
              </w:rPr>
              <w:t xml:space="preserve"> </w:t>
            </w:r>
            <w:r w:rsidRPr="00EC3DC3">
              <w:rPr>
                <w:rFonts w:asciiTheme="minorBidi" w:hAnsiTheme="minorBidi" w:hint="eastAsia"/>
                <w:rtl/>
              </w:rPr>
              <w:t>נערב</w:t>
            </w:r>
          </w:p>
        </w:tc>
        <w:tc>
          <w:tcPr>
            <w:tcW w:w="6474" w:type="dxa"/>
          </w:tcPr>
          <w:p w14:paraId="15376F13" w14:textId="77777777" w:rsidR="001201F7" w:rsidRPr="00EC3DC3" w:rsidRDefault="001201F7" w:rsidP="002E28C5">
            <w:pPr>
              <w:tabs>
                <w:tab w:val="left" w:pos="7227"/>
              </w:tabs>
              <w:jc w:val="center"/>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הנערב</w:t>
            </w:r>
          </w:p>
        </w:tc>
      </w:tr>
      <w:tr w:rsidR="001201F7" w14:paraId="19D9BCEC" w14:textId="77777777" w:rsidTr="002E28C5">
        <w:trPr>
          <w:cnfStyle w:val="000000010000" w:firstRow="0" w:lastRow="0" w:firstColumn="0" w:lastColumn="0" w:oddVBand="0" w:evenVBand="0" w:oddHBand="0" w:evenHBand="1" w:firstRowFirstColumn="0" w:firstRowLastColumn="0" w:lastRowFirstColumn="0" w:lastRowLastColumn="0"/>
        </w:trPr>
        <w:tc>
          <w:tcPr>
            <w:tcW w:w="2003" w:type="dxa"/>
          </w:tcPr>
          <w:p w14:paraId="285AF75F" w14:textId="77777777" w:rsidR="001201F7" w:rsidRPr="00EC3DC3" w:rsidRDefault="001201F7" w:rsidP="002E28C5">
            <w:pPr>
              <w:tabs>
                <w:tab w:val="left" w:pos="7227"/>
              </w:tabs>
              <w:rPr>
                <w:rFonts w:asciiTheme="minorBidi" w:hAnsiTheme="minorBidi"/>
                <w:rtl/>
              </w:rPr>
            </w:pPr>
            <w:r w:rsidRPr="00EC3DC3">
              <w:rPr>
                <w:rFonts w:asciiTheme="minorBidi" w:hAnsiTheme="minorBidi"/>
                <w:rtl/>
              </w:rPr>
              <w:t>____________</w:t>
            </w:r>
          </w:p>
        </w:tc>
        <w:tc>
          <w:tcPr>
            <w:tcW w:w="6474" w:type="dxa"/>
          </w:tcPr>
          <w:p w14:paraId="44D0D074" w14:textId="77777777" w:rsidR="001201F7" w:rsidRPr="00EC3DC3" w:rsidRDefault="001201F7" w:rsidP="002E28C5">
            <w:pPr>
              <w:tabs>
                <w:tab w:val="left" w:pos="7227"/>
              </w:tabs>
              <w:rPr>
                <w:rFonts w:asciiTheme="minorBidi" w:hAnsiTheme="minorBidi"/>
                <w:rtl/>
              </w:rPr>
            </w:pPr>
            <w:r w:rsidRPr="00EC3DC3">
              <w:rPr>
                <w:rFonts w:asciiTheme="minorBidi" w:hAnsiTheme="minorBidi"/>
                <w:rtl/>
              </w:rPr>
              <w:t>_________________________________________</w:t>
            </w:r>
          </w:p>
        </w:tc>
      </w:tr>
    </w:tbl>
    <w:p w14:paraId="513167D9"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u w:val="single"/>
          <w:rtl/>
        </w:rPr>
        <w:t>נושא</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r w:rsidRPr="00EC3DC3">
        <w:rPr>
          <w:rFonts w:asciiTheme="minorBidi" w:hAnsiTheme="minorBidi"/>
          <w:rtl/>
        </w:rPr>
        <w:t xml:space="preserve"> </w:t>
      </w:r>
    </w:p>
    <w:p w14:paraId="6F69DFEC" w14:textId="77777777" w:rsidR="001201F7" w:rsidRPr="00EC3DC3" w:rsidRDefault="001201F7" w:rsidP="001201F7">
      <w:pPr>
        <w:tabs>
          <w:tab w:val="left" w:pos="7227"/>
        </w:tabs>
        <w:rPr>
          <w:rFonts w:asciiTheme="minorBidi" w:hAnsiTheme="minorBidi"/>
          <w:u w:val="single"/>
          <w:rtl/>
        </w:rPr>
      </w:pPr>
      <w:r w:rsidRPr="00EC3DC3">
        <w:rPr>
          <w:rFonts w:hint="cs"/>
          <w:rtl/>
        </w:rPr>
        <w:t>(שם המכרז / נושא ההתקשרות)</w:t>
      </w:r>
    </w:p>
    <w:p w14:paraId="4BC056BF" w14:textId="77777777" w:rsidR="001201F7" w:rsidRPr="00EC3DC3" w:rsidRDefault="001201F7" w:rsidP="001201F7">
      <w:pPr>
        <w:tabs>
          <w:tab w:val="left" w:pos="7227"/>
        </w:tabs>
        <w:rPr>
          <w:rFonts w:asciiTheme="minorBidi" w:hAnsiTheme="minorBidi"/>
          <w:u w:val="single"/>
          <w:rtl/>
        </w:rPr>
      </w:pPr>
    </w:p>
    <w:p w14:paraId="2CCCBA86" w14:textId="77777777" w:rsidR="001201F7" w:rsidRPr="00EC3DC3" w:rsidRDefault="001201F7" w:rsidP="001201F7">
      <w:pPr>
        <w:tabs>
          <w:tab w:val="left" w:pos="7227"/>
        </w:tabs>
        <w:rPr>
          <w:rFonts w:asciiTheme="minorBidi" w:hAnsiTheme="minorBidi"/>
          <w:u w:val="single"/>
          <w:rtl/>
        </w:rPr>
      </w:pPr>
      <w:r w:rsidRPr="00EC3DC3">
        <w:rPr>
          <w:rFonts w:asciiTheme="minorBidi" w:hAnsiTheme="minorBidi" w:hint="cs"/>
          <w:u w:val="single"/>
          <w:rtl/>
        </w:rPr>
        <w:t>סכומים ותאריכים</w:t>
      </w:r>
    </w:p>
    <w:p w14:paraId="451C780D"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 </w:t>
      </w:r>
      <w:r w:rsidRPr="00EC3DC3">
        <w:rPr>
          <w:rFonts w:asciiTheme="minorBidi" w:hAnsiTheme="minorBidi" w:hint="eastAsia"/>
          <w:rtl/>
        </w:rPr>
        <w:t>שקלים</w:t>
      </w:r>
      <w:r w:rsidRPr="00EC3DC3">
        <w:rPr>
          <w:rFonts w:asciiTheme="minorBidi" w:hAnsiTheme="minorBidi"/>
          <w:rtl/>
        </w:rPr>
        <w:t xml:space="preserve"> </w:t>
      </w:r>
      <w:r w:rsidRPr="00EC3DC3">
        <w:rPr>
          <w:rFonts w:asciiTheme="minorBidi" w:hAnsiTheme="minorBidi" w:hint="eastAsia"/>
          <w:rtl/>
        </w:rPr>
        <w:t>חדשים</w:t>
      </w:r>
      <w:r w:rsidRPr="00EC3DC3">
        <w:rPr>
          <w:rFonts w:asciiTheme="minorBidi" w:hAnsiTheme="minorBidi"/>
          <w:rtl/>
        </w:rPr>
        <w:t>.</w:t>
      </w:r>
    </w:p>
    <w:p w14:paraId="70366E99"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הצמדה</w:t>
      </w:r>
      <w:r w:rsidRPr="00EC3DC3">
        <w:rPr>
          <w:rFonts w:asciiTheme="minorBidi" w:hAnsiTheme="minorBidi"/>
          <w:rtl/>
        </w:rPr>
        <w:t xml:space="preserve">: ______________ </w:t>
      </w:r>
      <w:r w:rsidRPr="00EC3DC3">
        <w:rPr>
          <w:rFonts w:asciiTheme="minorBidi" w:hAnsiTheme="minorBidi" w:hint="eastAsia"/>
          <w:rtl/>
        </w:rPr>
        <w:t>תאריך</w:t>
      </w:r>
      <w:r w:rsidRPr="00EC3DC3">
        <w:rPr>
          <w:rFonts w:asciiTheme="minorBidi" w:hAnsiTheme="minorBidi"/>
          <w:rtl/>
        </w:rPr>
        <w:t xml:space="preserve"> </w:t>
      </w:r>
      <w:r w:rsidRPr="00EC3DC3">
        <w:rPr>
          <w:rFonts w:asciiTheme="minorBidi" w:hAnsiTheme="minorBidi" w:hint="eastAsia"/>
          <w:rtl/>
        </w:rPr>
        <w:t>בסיס</w:t>
      </w:r>
      <w:r w:rsidRPr="00EC3DC3">
        <w:rPr>
          <w:rFonts w:asciiTheme="minorBidi" w:hAnsiTheme="minorBidi"/>
          <w:rtl/>
        </w:rPr>
        <w:t xml:space="preserve"> </w:t>
      </w:r>
      <w:r w:rsidRPr="00EC3DC3">
        <w:rPr>
          <w:rFonts w:asciiTheme="minorBidi" w:hAnsiTheme="minorBidi" w:hint="eastAsia"/>
          <w:rtl/>
        </w:rPr>
        <w:t>להצמדה</w:t>
      </w:r>
      <w:r w:rsidRPr="00EC3DC3">
        <w:rPr>
          <w:rFonts w:asciiTheme="minorBidi" w:hAnsiTheme="minorBidi"/>
          <w:rtl/>
        </w:rPr>
        <w:t>: __________</w:t>
      </w:r>
    </w:p>
    <w:p w14:paraId="733DE8A7"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תאריך</w:t>
      </w:r>
      <w:r w:rsidRPr="00EC3DC3">
        <w:rPr>
          <w:rFonts w:asciiTheme="minorBidi" w:hAnsiTheme="minorBidi"/>
          <w:rtl/>
        </w:rPr>
        <w:t xml:space="preserve"> הנפקת הערבות: </w:t>
      </w:r>
      <w:r w:rsidRPr="00EC3DC3">
        <w:rPr>
          <w:rFonts w:asciiTheme="minorBidi" w:hAnsiTheme="minorBidi" w:hint="cs"/>
          <w:rtl/>
        </w:rPr>
        <w:t>_(מילוי על ידי המנפיק)_ תאריך סיום תוקף הערבות: ______</w:t>
      </w:r>
    </w:p>
    <w:p w14:paraId="29133F49" w14:textId="77777777" w:rsidR="001201F7" w:rsidRPr="00EC3DC3" w:rsidRDefault="001201F7" w:rsidP="001201F7">
      <w:pPr>
        <w:tabs>
          <w:tab w:val="left" w:pos="7227"/>
        </w:tabs>
        <w:rPr>
          <w:rFonts w:asciiTheme="minorBidi" w:hAnsiTheme="minorBidi"/>
          <w:rtl/>
        </w:rPr>
      </w:pPr>
    </w:p>
    <w:p w14:paraId="626FADA8" w14:textId="77777777" w:rsidR="001201F7" w:rsidRPr="00EC3DC3" w:rsidRDefault="001201F7" w:rsidP="001201F7">
      <w:pPr>
        <w:tabs>
          <w:tab w:val="left" w:pos="7227"/>
        </w:tabs>
        <w:rPr>
          <w:rFonts w:asciiTheme="minorBidi" w:hAnsiTheme="minorBidi"/>
          <w:u w:val="single"/>
          <w:rtl/>
        </w:rPr>
      </w:pPr>
    </w:p>
    <w:p w14:paraId="7165F393" w14:textId="77777777" w:rsidR="001201F7" w:rsidRPr="00EC3DC3" w:rsidRDefault="001201F7" w:rsidP="001201F7">
      <w:pPr>
        <w:tabs>
          <w:tab w:val="left" w:pos="7227"/>
        </w:tabs>
        <w:rPr>
          <w:rFonts w:asciiTheme="minorBidi" w:hAnsiTheme="minorBidi"/>
          <w:b/>
          <w:bCs/>
          <w:u w:val="single"/>
          <w:rtl/>
        </w:rPr>
      </w:pPr>
      <w:r w:rsidRPr="00EC3DC3">
        <w:rPr>
          <w:rFonts w:asciiTheme="minorBidi" w:hAnsiTheme="minorBidi" w:hint="cs"/>
          <w:b/>
          <w:bCs/>
          <w:u w:val="single"/>
          <w:rtl/>
        </w:rPr>
        <w:t>ניסוח ההתחייבות</w:t>
      </w:r>
    </w:p>
    <w:p w14:paraId="6F3E3DAB"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ערב</w:t>
      </w:r>
      <w:r w:rsidRPr="00EC3DC3">
        <w:rPr>
          <w:rFonts w:asciiTheme="minorBidi" w:hAnsiTheme="minorBidi"/>
          <w:rtl/>
        </w:rPr>
        <w:t xml:space="preserve"> בזה כלפי מקבל הערבות, </w:t>
      </w:r>
      <w:r w:rsidRPr="00EC3DC3">
        <w:rPr>
          <w:rFonts w:asciiTheme="minorBidi" w:hAnsiTheme="minorBidi" w:hint="eastAsia"/>
          <w:rtl/>
        </w:rPr>
        <w:t>בעבור</w:t>
      </w:r>
      <w:r w:rsidRPr="00EC3DC3">
        <w:rPr>
          <w:rFonts w:asciiTheme="minorBidi" w:hAnsiTheme="minorBidi"/>
          <w:rtl/>
        </w:rPr>
        <w:t xml:space="preserve"> הנערב, לסילוק כל סכום אשר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ידרוש</w:t>
      </w:r>
      <w:r w:rsidRPr="00EC3DC3">
        <w:rPr>
          <w:rFonts w:asciiTheme="minorBidi" w:hAnsiTheme="minorBidi"/>
          <w:rtl/>
        </w:rPr>
        <w:t xml:space="preserve"> מאת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בקשר</w:t>
      </w:r>
      <w:r w:rsidRPr="00EC3DC3">
        <w:rPr>
          <w:rFonts w:asciiTheme="minorBidi" w:hAnsiTheme="minorBidi"/>
          <w:rtl/>
        </w:rPr>
        <w:t xml:space="preserve"> </w:t>
      </w:r>
      <w:r w:rsidRPr="00EC3DC3">
        <w:rPr>
          <w:rFonts w:asciiTheme="minorBidi" w:hAnsiTheme="minorBidi" w:hint="eastAsia"/>
          <w:rtl/>
        </w:rPr>
        <w:t>עם</w:t>
      </w:r>
      <w:r w:rsidRPr="00EC3DC3">
        <w:rPr>
          <w:rFonts w:asciiTheme="minorBidi" w:hAnsiTheme="minorBidi"/>
          <w:rtl/>
        </w:rPr>
        <w:t xml:space="preserve"> </w:t>
      </w:r>
      <w:r w:rsidRPr="00EC3DC3">
        <w:rPr>
          <w:rFonts w:asciiTheme="minorBidi" w:hAnsiTheme="minorBidi" w:hint="eastAsia"/>
          <w:rtl/>
        </w:rPr>
        <w:t>נושא</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ואשר</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גובה הערבות. מנפיק הערבות מתחייב </w:t>
      </w:r>
      <w:r w:rsidRPr="00EC3DC3">
        <w:rPr>
          <w:rFonts w:asciiTheme="minorBidi" w:hAnsiTheme="minorBidi" w:hint="eastAsia"/>
          <w:rtl/>
        </w:rPr>
        <w:t>בזאת</w:t>
      </w:r>
      <w:r w:rsidRPr="00EC3DC3">
        <w:rPr>
          <w:rFonts w:asciiTheme="minorBidi" w:hAnsiTheme="minorBidi"/>
          <w:rtl/>
        </w:rPr>
        <w:t xml:space="preserve"> </w:t>
      </w:r>
      <w:r w:rsidRPr="00EC3DC3">
        <w:rPr>
          <w:rFonts w:asciiTheme="minorBidi" w:hAnsiTheme="minorBidi" w:hint="eastAsia"/>
          <w:rtl/>
        </w:rPr>
        <w:t>ל</w:t>
      </w:r>
      <w:r w:rsidRPr="00EC3DC3">
        <w:rPr>
          <w:rFonts w:asciiTheme="minorBidi" w:hAnsiTheme="minorBidi"/>
          <w:rtl/>
        </w:rPr>
        <w:t>שלם ל</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את הסכום ה</w:t>
      </w:r>
      <w:r w:rsidRPr="00EC3DC3">
        <w:rPr>
          <w:rFonts w:asciiTheme="minorBidi" w:hAnsiTheme="minorBidi" w:hint="eastAsia"/>
          <w:rtl/>
        </w:rPr>
        <w:t>אמור</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תוך מספר הימים לחילוט הקבועים בערבות וזאת מתאריך דרישת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w:t>
      </w:r>
      <w:r w:rsidRPr="00EC3DC3">
        <w:rPr>
          <w:rFonts w:asciiTheme="minorBidi" w:hAnsiTheme="minorBidi"/>
          <w:rtl/>
        </w:rPr>
        <w:t xml:space="preserve">מבלי </w:t>
      </w:r>
      <w:r w:rsidRPr="00EC3DC3">
        <w:rPr>
          <w:rFonts w:asciiTheme="minorBidi" w:hAnsiTheme="minorBidi" w:hint="eastAsia"/>
          <w:rtl/>
        </w:rPr>
        <w:t>שמקבל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יהיה</w:t>
      </w:r>
      <w:r w:rsidRPr="00EC3DC3">
        <w:rPr>
          <w:rFonts w:asciiTheme="minorBidi" w:hAnsiTheme="minorBidi"/>
          <w:rtl/>
        </w:rPr>
        <w:t xml:space="preserve"> </w:t>
      </w:r>
      <w:r w:rsidRPr="00EC3DC3">
        <w:rPr>
          <w:rFonts w:asciiTheme="minorBidi" w:hAnsiTheme="minorBidi" w:hint="eastAsia"/>
          <w:rtl/>
        </w:rPr>
        <w:t>חייב</w:t>
      </w:r>
      <w:r w:rsidRPr="00EC3DC3">
        <w:rPr>
          <w:rFonts w:asciiTheme="minorBidi" w:hAnsiTheme="minorBidi"/>
          <w:rtl/>
        </w:rPr>
        <w:t xml:space="preserve"> לנמק את דרישת</w:t>
      </w:r>
      <w:r w:rsidRPr="00EC3DC3">
        <w:rPr>
          <w:rFonts w:asciiTheme="minorBidi" w:hAnsiTheme="minorBidi" w:hint="eastAsia"/>
          <w:rtl/>
        </w:rPr>
        <w:t>ו</w:t>
      </w:r>
      <w:r w:rsidRPr="00EC3DC3">
        <w:rPr>
          <w:rFonts w:asciiTheme="minorBidi" w:hAnsiTheme="minorBidi"/>
          <w:rtl/>
        </w:rPr>
        <w:t xml:space="preserve"> או לדרוש תחילה את סילוק הסכום מאת הנערב. </w:t>
      </w:r>
    </w:p>
    <w:p w14:paraId="41D0BF49"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במקרה</w:t>
      </w:r>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דרישה</w:t>
      </w:r>
      <w:r w:rsidRPr="00EC3DC3">
        <w:rPr>
          <w:rFonts w:asciiTheme="minorBidi" w:hAnsiTheme="minorBidi"/>
          <w:rtl/>
        </w:rPr>
        <w:t xml:space="preserve"> </w:t>
      </w:r>
      <w:r w:rsidRPr="00EC3DC3">
        <w:rPr>
          <w:rFonts w:asciiTheme="minorBidi" w:hAnsiTheme="minorBidi" w:hint="eastAsia"/>
          <w:rtl/>
        </w:rPr>
        <w:t>כאמור</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w:t>
      </w:r>
      <w:r w:rsidRPr="00EC3DC3">
        <w:rPr>
          <w:rFonts w:asciiTheme="minorBidi" w:hAnsiTheme="minorBidi"/>
          <w:rtl/>
        </w:rPr>
        <w:t>טען כלפי מקבל הערבות טענת הגנה כל שהיא שיכולה לעמוד לו או ל</w:t>
      </w:r>
      <w:r w:rsidRPr="00EC3DC3">
        <w:rPr>
          <w:rFonts w:asciiTheme="minorBidi" w:hAnsiTheme="minorBidi" w:hint="eastAsia"/>
          <w:rtl/>
        </w:rPr>
        <w:t>נערב</w:t>
      </w:r>
      <w:r w:rsidRPr="00EC3DC3">
        <w:rPr>
          <w:rFonts w:asciiTheme="minorBidi" w:hAnsiTheme="minorBidi"/>
          <w:rtl/>
        </w:rPr>
        <w:t xml:space="preserve">, </w:t>
      </w:r>
      <w:r w:rsidRPr="00EC3DC3">
        <w:rPr>
          <w:rFonts w:asciiTheme="minorBidi" w:hAnsiTheme="minorBidi" w:hint="eastAsia"/>
          <w:rtl/>
        </w:rPr>
        <w:t>ולא</w:t>
      </w:r>
      <w:r w:rsidRPr="00EC3DC3">
        <w:rPr>
          <w:rFonts w:asciiTheme="minorBidi" w:hAnsiTheme="minorBidi"/>
          <w:rtl/>
        </w:rPr>
        <w:t xml:space="preserve"> </w:t>
      </w:r>
      <w:r w:rsidRPr="00EC3DC3">
        <w:rPr>
          <w:rFonts w:asciiTheme="minorBidi" w:hAnsiTheme="minorBidi" w:hint="eastAsia"/>
          <w:rtl/>
        </w:rPr>
        <w:t>יתנה</w:t>
      </w:r>
      <w:r w:rsidRPr="00EC3DC3">
        <w:rPr>
          <w:rFonts w:asciiTheme="minorBidi" w:hAnsiTheme="minorBidi"/>
          <w:rtl/>
        </w:rPr>
        <w:t xml:space="preserve"> </w:t>
      </w:r>
      <w:r w:rsidRPr="00EC3DC3">
        <w:rPr>
          <w:rFonts w:asciiTheme="minorBidi" w:hAnsiTheme="minorBidi" w:hint="eastAsia"/>
          <w:rtl/>
        </w:rPr>
        <w:t>את</w:t>
      </w:r>
      <w:r w:rsidRPr="00EC3DC3">
        <w:rPr>
          <w:rFonts w:asciiTheme="minorBidi" w:hAnsiTheme="minorBidi"/>
          <w:rtl/>
        </w:rPr>
        <w:t xml:space="preserve"> </w:t>
      </w:r>
      <w:r w:rsidRPr="00EC3DC3">
        <w:rPr>
          <w:rFonts w:asciiTheme="minorBidi" w:hAnsiTheme="minorBidi" w:hint="eastAsia"/>
          <w:rtl/>
        </w:rPr>
        <w:t>התשלום</w:t>
      </w:r>
      <w:r w:rsidRPr="00EC3DC3">
        <w:rPr>
          <w:rFonts w:asciiTheme="minorBidi" w:hAnsiTheme="minorBidi"/>
          <w:rtl/>
        </w:rPr>
        <w:t xml:space="preserve"> </w:t>
      </w:r>
      <w:r w:rsidRPr="00EC3DC3">
        <w:rPr>
          <w:rFonts w:asciiTheme="minorBidi" w:hAnsiTheme="minorBidi" w:hint="eastAsia"/>
          <w:rtl/>
        </w:rPr>
        <w:t>בתנאי</w:t>
      </w:r>
      <w:r w:rsidRPr="00EC3DC3">
        <w:rPr>
          <w:rFonts w:asciiTheme="minorBidi" w:hAnsiTheme="minorBidi"/>
          <w:rtl/>
        </w:rPr>
        <w:t xml:space="preserve"> </w:t>
      </w:r>
      <w:r w:rsidRPr="00EC3DC3">
        <w:rPr>
          <w:rFonts w:asciiTheme="minorBidi" w:hAnsiTheme="minorBidi" w:hint="eastAsia"/>
          <w:rtl/>
        </w:rPr>
        <w:t>כלשהו</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יעכבו</w:t>
      </w:r>
      <w:r w:rsidRPr="00EC3DC3">
        <w:rPr>
          <w:rFonts w:asciiTheme="minorBidi" w:hAnsiTheme="minorBidi"/>
          <w:rtl/>
        </w:rPr>
        <w:t xml:space="preserve"> </w:t>
      </w:r>
      <w:r w:rsidRPr="00EC3DC3">
        <w:rPr>
          <w:rFonts w:asciiTheme="minorBidi" w:hAnsiTheme="minorBidi" w:hint="eastAsia"/>
          <w:rtl/>
        </w:rPr>
        <w:t>מסיבה</w:t>
      </w:r>
      <w:r w:rsidRPr="00EC3DC3">
        <w:rPr>
          <w:rFonts w:asciiTheme="minorBidi" w:hAnsiTheme="minorBidi"/>
          <w:rtl/>
        </w:rPr>
        <w:t xml:space="preserve"> </w:t>
      </w:r>
      <w:r w:rsidRPr="00EC3DC3">
        <w:rPr>
          <w:rFonts w:asciiTheme="minorBidi" w:hAnsiTheme="minorBidi" w:hint="eastAsia"/>
          <w:rtl/>
        </w:rPr>
        <w:t>כלשהי</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סילוק הסכום האמור מאת </w:t>
      </w:r>
      <w:r w:rsidRPr="00EC3DC3">
        <w:rPr>
          <w:rFonts w:asciiTheme="minorBidi" w:hAnsiTheme="minorBidi" w:hint="eastAsia"/>
          <w:rtl/>
        </w:rPr>
        <w:t>הנערב</w:t>
      </w:r>
      <w:r w:rsidRPr="00EC3DC3">
        <w:rPr>
          <w:rFonts w:asciiTheme="minorBidi" w:hAnsiTheme="minorBidi"/>
          <w:rtl/>
        </w:rPr>
        <w:t>.</w:t>
      </w:r>
    </w:p>
    <w:p w14:paraId="0047183C"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אינה</w:t>
      </w:r>
      <w:r w:rsidRPr="00EC3DC3">
        <w:rPr>
          <w:rFonts w:asciiTheme="minorBidi" w:hAnsiTheme="minorBidi"/>
          <w:rtl/>
        </w:rPr>
        <w:t xml:space="preserve"> </w:t>
      </w:r>
      <w:r w:rsidRPr="00EC3DC3">
        <w:rPr>
          <w:rFonts w:asciiTheme="minorBidi" w:hAnsiTheme="minorBidi" w:hint="eastAsia"/>
          <w:rtl/>
        </w:rPr>
        <w:t>ניתנה</w:t>
      </w:r>
      <w:r w:rsidRPr="00EC3DC3">
        <w:rPr>
          <w:rFonts w:asciiTheme="minorBidi" w:hAnsiTheme="minorBidi"/>
          <w:rtl/>
        </w:rPr>
        <w:t xml:space="preserve"> </w:t>
      </w:r>
      <w:r w:rsidRPr="00EC3DC3">
        <w:rPr>
          <w:rFonts w:asciiTheme="minorBidi" w:hAnsiTheme="minorBidi" w:hint="eastAsia"/>
          <w:rtl/>
        </w:rPr>
        <w:t>להעברה</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להסבה</w:t>
      </w:r>
      <w:r w:rsidRPr="00EC3DC3">
        <w:rPr>
          <w:rFonts w:asciiTheme="minorBidi" w:hAnsiTheme="minorBidi"/>
          <w:rtl/>
        </w:rPr>
        <w:t>.</w:t>
      </w:r>
    </w:p>
    <w:p w14:paraId="42795890"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ניתנת</w:t>
      </w:r>
      <w:r w:rsidRPr="00EC3DC3">
        <w:rPr>
          <w:rFonts w:asciiTheme="minorBidi" w:hAnsiTheme="minorBidi"/>
          <w:rtl/>
        </w:rPr>
        <w:t xml:space="preserve"> </w:t>
      </w:r>
      <w:r w:rsidRPr="00EC3DC3">
        <w:rPr>
          <w:rFonts w:asciiTheme="minorBidi" w:hAnsiTheme="minorBidi" w:hint="eastAsia"/>
          <w:rtl/>
        </w:rPr>
        <w:t>למימוש</w:t>
      </w:r>
      <w:r w:rsidRPr="00EC3DC3">
        <w:rPr>
          <w:rFonts w:asciiTheme="minorBidi" w:hAnsiTheme="minorBidi"/>
          <w:rtl/>
        </w:rPr>
        <w:t xml:space="preserve"> </w:t>
      </w:r>
      <w:r w:rsidRPr="00EC3DC3">
        <w:rPr>
          <w:rFonts w:asciiTheme="minorBidi" w:hAnsiTheme="minorBidi" w:hint="eastAsia"/>
          <w:rtl/>
        </w:rPr>
        <w:t>לשיעורין</w:t>
      </w:r>
      <w:r w:rsidRPr="00EC3DC3">
        <w:rPr>
          <w:rFonts w:asciiTheme="minorBidi" w:hAnsiTheme="minorBidi"/>
          <w:rtl/>
        </w:rPr>
        <w:t xml:space="preserve">, </w:t>
      </w:r>
      <w:r w:rsidRPr="00EC3DC3">
        <w:rPr>
          <w:rFonts w:asciiTheme="minorBidi" w:hAnsiTheme="minorBidi" w:hint="eastAsia"/>
          <w:rtl/>
        </w:rPr>
        <w:t>באופן</w:t>
      </w:r>
      <w:r w:rsidRPr="00EC3DC3">
        <w:rPr>
          <w:rFonts w:asciiTheme="minorBidi" w:hAnsiTheme="minorBidi"/>
          <w:rtl/>
        </w:rPr>
        <w:t xml:space="preserve"> </w:t>
      </w:r>
      <w:r w:rsidRPr="00EC3DC3">
        <w:rPr>
          <w:rFonts w:asciiTheme="minorBidi" w:hAnsiTheme="minorBidi" w:hint="eastAsia"/>
          <w:rtl/>
        </w:rPr>
        <w:t>שחילוטה</w:t>
      </w:r>
      <w:r w:rsidRPr="00EC3DC3">
        <w:rPr>
          <w:rFonts w:asciiTheme="minorBidi" w:hAnsiTheme="minorBidi"/>
          <w:rtl/>
        </w:rPr>
        <w:t xml:space="preserve"> </w:t>
      </w:r>
      <w:r w:rsidRPr="00EC3DC3">
        <w:rPr>
          <w:rFonts w:asciiTheme="minorBidi" w:hAnsiTheme="minorBidi" w:hint="eastAsia"/>
          <w:rtl/>
        </w:rPr>
        <w:t>החלקי</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יגרע</w:t>
      </w:r>
      <w:r w:rsidRPr="00EC3DC3">
        <w:rPr>
          <w:rFonts w:asciiTheme="minorBidi" w:hAnsiTheme="minorBidi"/>
          <w:rtl/>
        </w:rPr>
        <w:t xml:space="preserve"> </w:t>
      </w:r>
      <w:r w:rsidRPr="00EC3DC3">
        <w:rPr>
          <w:rFonts w:asciiTheme="minorBidi" w:hAnsiTheme="minorBidi" w:hint="eastAsia"/>
          <w:rtl/>
        </w:rPr>
        <w:t>מתוקפה</w:t>
      </w:r>
      <w:r w:rsidRPr="00EC3DC3">
        <w:rPr>
          <w:rFonts w:asciiTheme="minorBidi" w:hAnsiTheme="minorBidi"/>
          <w:rtl/>
        </w:rPr>
        <w:t xml:space="preserve"> </w:t>
      </w:r>
      <w:r w:rsidRPr="00EC3DC3">
        <w:rPr>
          <w:rFonts w:asciiTheme="minorBidi" w:hAnsiTheme="minorBidi" w:hint="eastAsia"/>
          <w:rtl/>
        </w:rPr>
        <w:t>לגבי</w:t>
      </w:r>
      <w:r w:rsidRPr="00EC3DC3">
        <w:rPr>
          <w:rFonts w:asciiTheme="minorBidi" w:hAnsiTheme="minorBidi"/>
          <w:rtl/>
        </w:rPr>
        <w:t xml:space="preserve"> </w:t>
      </w:r>
      <w:r w:rsidRPr="00EC3DC3">
        <w:rPr>
          <w:rFonts w:asciiTheme="minorBidi" w:hAnsiTheme="minorBidi" w:hint="eastAsia"/>
          <w:rtl/>
        </w:rPr>
        <w:t>יתרת</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שלא</w:t>
      </w:r>
      <w:r w:rsidRPr="00EC3DC3">
        <w:rPr>
          <w:rFonts w:asciiTheme="minorBidi" w:hAnsiTheme="minorBidi"/>
          <w:rtl/>
        </w:rPr>
        <w:t xml:space="preserve"> </w:t>
      </w:r>
      <w:r w:rsidRPr="00EC3DC3">
        <w:rPr>
          <w:rFonts w:asciiTheme="minorBidi" w:hAnsiTheme="minorBidi" w:hint="eastAsia"/>
          <w:rtl/>
        </w:rPr>
        <w:t>חולט</w:t>
      </w:r>
      <w:r w:rsidRPr="00EC3DC3">
        <w:rPr>
          <w:rFonts w:asciiTheme="minorBidi" w:hAnsiTheme="minorBidi"/>
          <w:rtl/>
        </w:rPr>
        <w:t xml:space="preserve">, </w:t>
      </w:r>
      <w:r w:rsidRPr="00EC3DC3">
        <w:rPr>
          <w:rFonts w:asciiTheme="minorBidi" w:hAnsiTheme="minorBidi" w:hint="eastAsia"/>
          <w:rtl/>
        </w:rPr>
        <w:t>ובלבד</w:t>
      </w:r>
      <w:r w:rsidRPr="00EC3DC3">
        <w:rPr>
          <w:rFonts w:asciiTheme="minorBidi" w:hAnsiTheme="minorBidi"/>
          <w:rtl/>
        </w:rPr>
        <w:t xml:space="preserve"> </w:t>
      </w:r>
      <w:r w:rsidRPr="00EC3DC3">
        <w:rPr>
          <w:rFonts w:asciiTheme="minorBidi" w:hAnsiTheme="minorBidi" w:hint="eastAsia"/>
          <w:rtl/>
        </w:rPr>
        <w:t>שסך</w:t>
      </w:r>
      <w:r w:rsidRPr="00EC3DC3">
        <w:rPr>
          <w:rFonts w:asciiTheme="minorBidi" w:hAnsiTheme="minorBidi"/>
          <w:rtl/>
        </w:rPr>
        <w:t xml:space="preserve"> </w:t>
      </w:r>
      <w:r w:rsidRPr="00EC3DC3">
        <w:rPr>
          <w:rFonts w:asciiTheme="minorBidi" w:hAnsiTheme="minorBidi" w:hint="eastAsia"/>
          <w:rtl/>
        </w:rPr>
        <w:t>כל</w:t>
      </w:r>
      <w:r w:rsidRPr="00EC3DC3">
        <w:rPr>
          <w:rFonts w:asciiTheme="minorBidi" w:hAnsiTheme="minorBidi"/>
          <w:rtl/>
        </w:rPr>
        <w:t xml:space="preserve"> </w:t>
      </w:r>
      <w:r w:rsidRPr="00EC3DC3">
        <w:rPr>
          <w:rFonts w:asciiTheme="minorBidi" w:hAnsiTheme="minorBidi" w:hint="eastAsia"/>
          <w:rtl/>
        </w:rPr>
        <w:t>התשלומים</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פי</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w:t>
      </w:r>
    </w:p>
    <w:p w14:paraId="444770F1"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יחולו</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הדין</w:t>
      </w:r>
      <w:r w:rsidRPr="00EC3DC3">
        <w:rPr>
          <w:rFonts w:asciiTheme="minorBidi" w:hAnsiTheme="minorBidi"/>
          <w:rtl/>
        </w:rPr>
        <w:t xml:space="preserve"> </w:t>
      </w:r>
      <w:r w:rsidRPr="00EC3DC3">
        <w:rPr>
          <w:rFonts w:asciiTheme="minorBidi" w:hAnsiTheme="minorBidi" w:hint="eastAsia"/>
          <w:rtl/>
        </w:rPr>
        <w:t>הישראלי</w:t>
      </w:r>
      <w:r w:rsidRPr="00EC3DC3">
        <w:rPr>
          <w:rFonts w:asciiTheme="minorBidi" w:hAnsiTheme="minorBidi"/>
          <w:rtl/>
        </w:rPr>
        <w:t xml:space="preserve"> </w:t>
      </w:r>
      <w:r w:rsidRPr="00EC3DC3">
        <w:rPr>
          <w:rFonts w:asciiTheme="minorBidi" w:hAnsiTheme="minorBidi" w:hint="eastAsia"/>
          <w:rtl/>
        </w:rPr>
        <w:t>בלבד</w:t>
      </w:r>
      <w:r w:rsidRPr="00EC3DC3">
        <w:rPr>
          <w:rFonts w:asciiTheme="minorBidi" w:hAnsiTheme="minorBidi"/>
          <w:rtl/>
        </w:rPr>
        <w:t>.</w:t>
      </w:r>
    </w:p>
    <w:p w14:paraId="03C4B39B"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הכללים</w:t>
      </w:r>
      <w:r w:rsidRPr="00EC3DC3">
        <w:rPr>
          <w:rFonts w:asciiTheme="minorBidi" w:hAnsiTheme="minorBidi"/>
          <w:rtl/>
        </w:rPr>
        <w:t xml:space="preserve"> </w:t>
      </w:r>
      <w:r w:rsidRPr="00EC3DC3">
        <w:rPr>
          <w:rFonts w:asciiTheme="minorBidi" w:hAnsiTheme="minorBidi" w:hint="eastAsia"/>
          <w:rtl/>
        </w:rPr>
        <w:t>לניהול</w:t>
      </w:r>
      <w:r w:rsidRPr="00EC3DC3">
        <w:rPr>
          <w:rFonts w:asciiTheme="minorBidi" w:hAnsiTheme="minorBidi"/>
          <w:rtl/>
        </w:rPr>
        <w:t xml:space="preserve"> </w:t>
      </w:r>
      <w:r w:rsidRPr="00EC3DC3">
        <w:rPr>
          <w:rFonts w:asciiTheme="minorBidi" w:hAnsiTheme="minorBidi" w:hint="eastAsia"/>
          <w:rtl/>
        </w:rPr>
        <w:t>כתב</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יהיו</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לתקן</w:t>
      </w:r>
      <w:r w:rsidRPr="00EC3DC3">
        <w:rPr>
          <w:rFonts w:asciiTheme="minorBidi" w:hAnsiTheme="minorBidi"/>
          <w:rtl/>
        </w:rPr>
        <w:t xml:space="preserve"> </w:t>
      </w:r>
      <w:r w:rsidRPr="00EC3DC3">
        <w:rPr>
          <w:rFonts w:asciiTheme="minorBidi" w:hAnsiTheme="minorBidi" w:hint="eastAsia"/>
          <w:rtl/>
        </w:rPr>
        <w:t>הערבויות</w:t>
      </w:r>
      <w:r w:rsidRPr="00EC3DC3">
        <w:rPr>
          <w:rFonts w:asciiTheme="minorBidi" w:hAnsiTheme="minorBidi"/>
          <w:rtl/>
        </w:rPr>
        <w:t xml:space="preserve"> </w:t>
      </w:r>
      <w:r w:rsidRPr="00EC3DC3">
        <w:rPr>
          <w:rFonts w:asciiTheme="minorBidi" w:hAnsiTheme="minorBidi" w:hint="eastAsia"/>
          <w:rtl/>
        </w:rPr>
        <w:t>הדיגיטאליות</w:t>
      </w:r>
      <w:r w:rsidRPr="00EC3DC3">
        <w:rPr>
          <w:rFonts w:asciiTheme="minorBidi" w:hAnsiTheme="minorBidi"/>
          <w:rtl/>
        </w:rPr>
        <w:t xml:space="preserve"> </w:t>
      </w:r>
      <w:r w:rsidRPr="00EC3DC3">
        <w:rPr>
          <w:rFonts w:asciiTheme="minorBidi" w:hAnsiTheme="minorBidi" w:hint="eastAsia"/>
          <w:rtl/>
        </w:rPr>
        <w:t>כפי</w:t>
      </w:r>
      <w:r w:rsidRPr="00EC3DC3">
        <w:rPr>
          <w:rFonts w:asciiTheme="minorBidi" w:hAnsiTheme="minorBidi"/>
          <w:rtl/>
        </w:rPr>
        <w:t xml:space="preserve"> </w:t>
      </w:r>
      <w:r w:rsidRPr="00EC3DC3">
        <w:rPr>
          <w:rFonts w:asciiTheme="minorBidi" w:hAnsiTheme="minorBidi" w:hint="eastAsia"/>
          <w:rtl/>
        </w:rPr>
        <w:t>שפורסם</w:t>
      </w:r>
      <w:r w:rsidRPr="00EC3DC3">
        <w:rPr>
          <w:rFonts w:asciiTheme="minorBidi" w:hAnsiTheme="minorBidi"/>
          <w:rtl/>
        </w:rPr>
        <w:t xml:space="preserve"> </w:t>
      </w:r>
      <w:r w:rsidRPr="00EC3DC3">
        <w:rPr>
          <w:rFonts w:asciiTheme="minorBidi" w:hAnsiTheme="minorBidi" w:hint="eastAsia"/>
          <w:rtl/>
        </w:rPr>
        <w:t>באתר</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התכ</w:t>
      </w:r>
      <w:r w:rsidRPr="00EC3DC3">
        <w:rPr>
          <w:rFonts w:asciiTheme="minorBidi" w:hAnsiTheme="minorBidi"/>
          <w:rtl/>
        </w:rPr>
        <w:t xml:space="preserve">"ם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החשב</w:t>
      </w:r>
      <w:r w:rsidRPr="00EC3DC3">
        <w:rPr>
          <w:rFonts w:asciiTheme="minorBidi" w:hAnsiTheme="minorBidi"/>
          <w:rtl/>
        </w:rPr>
        <w:t xml:space="preserve"> </w:t>
      </w:r>
      <w:r w:rsidRPr="00EC3DC3">
        <w:rPr>
          <w:rFonts w:asciiTheme="minorBidi" w:hAnsiTheme="minorBidi" w:hint="eastAsia"/>
          <w:rtl/>
        </w:rPr>
        <w:t>הכללי</w:t>
      </w:r>
      <w:r w:rsidRPr="00EC3DC3">
        <w:rPr>
          <w:rFonts w:asciiTheme="minorBidi" w:hAnsiTheme="minorBidi"/>
          <w:rtl/>
        </w:rPr>
        <w:t xml:space="preserve">, </w:t>
      </w:r>
      <w:r w:rsidRPr="00EC3DC3">
        <w:rPr>
          <w:rFonts w:asciiTheme="minorBidi" w:hAnsiTheme="minorBidi" w:hint="eastAsia"/>
          <w:rtl/>
        </w:rPr>
        <w:t>כנוסחו</w:t>
      </w:r>
      <w:r w:rsidRPr="00EC3DC3">
        <w:rPr>
          <w:rFonts w:asciiTheme="minorBidi" w:hAnsiTheme="minorBidi"/>
          <w:rtl/>
        </w:rPr>
        <w:t xml:space="preserve"> </w:t>
      </w:r>
      <w:r w:rsidRPr="00EC3DC3">
        <w:rPr>
          <w:rFonts w:asciiTheme="minorBidi" w:hAnsiTheme="minorBidi" w:hint="eastAsia"/>
          <w:rtl/>
        </w:rPr>
        <w:t>במועד</w:t>
      </w:r>
      <w:r w:rsidRPr="00EC3DC3">
        <w:rPr>
          <w:rFonts w:asciiTheme="minorBidi" w:hAnsiTheme="minorBidi"/>
          <w:rtl/>
        </w:rPr>
        <w:t xml:space="preserve"> </w:t>
      </w:r>
      <w:r w:rsidRPr="00EC3DC3">
        <w:rPr>
          <w:rFonts w:asciiTheme="minorBidi" w:hAnsiTheme="minorBidi" w:hint="eastAsia"/>
          <w:rtl/>
        </w:rPr>
        <w:t>הנפקת</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לכללים</w:t>
      </w:r>
      <w:r w:rsidRPr="00EC3DC3">
        <w:rPr>
          <w:rFonts w:asciiTheme="minorBidi" w:hAnsiTheme="minorBidi"/>
          <w:rtl/>
        </w:rPr>
        <w:t xml:space="preserve"> </w:t>
      </w:r>
      <w:r w:rsidRPr="00EC3DC3">
        <w:rPr>
          <w:rFonts w:asciiTheme="minorBidi" w:hAnsiTheme="minorBidi" w:hint="eastAsia"/>
          <w:rtl/>
        </w:rPr>
        <w:t>המפורטים</w:t>
      </w:r>
      <w:r w:rsidRPr="00EC3DC3">
        <w:rPr>
          <w:rFonts w:asciiTheme="minorBidi" w:hAnsiTheme="minorBidi"/>
          <w:rtl/>
        </w:rPr>
        <w:t xml:space="preserve"> </w:t>
      </w:r>
      <w:r w:rsidRPr="00EC3DC3">
        <w:rPr>
          <w:rFonts w:asciiTheme="minorBidi" w:hAnsiTheme="minorBidi" w:hint="eastAsia"/>
          <w:rtl/>
        </w:rPr>
        <w:t>להלן</w:t>
      </w:r>
      <w:r w:rsidRPr="00EC3DC3">
        <w:rPr>
          <w:rFonts w:asciiTheme="minorBidi" w:hAnsiTheme="minorBidi"/>
          <w:rtl/>
        </w:rPr>
        <w:t>:</w:t>
      </w:r>
    </w:p>
    <w:p w14:paraId="2C2B03EC" w14:textId="77777777" w:rsidR="001201F7" w:rsidRPr="00EC3DC3" w:rsidRDefault="001201F7">
      <w:pPr>
        <w:pStyle w:val="a5"/>
        <w:keepNext w:val="0"/>
        <w:keepLines w:val="0"/>
        <w:numPr>
          <w:ilvl w:val="0"/>
          <w:numId w:val="66"/>
        </w:numPr>
        <w:tabs>
          <w:tab w:val="left" w:pos="7227"/>
        </w:tabs>
        <w:spacing w:before="120" w:after="0" w:line="240" w:lineRule="auto"/>
        <w:rPr>
          <w:rFonts w:asciiTheme="minorBidi" w:hAnsiTheme="minorBidi"/>
          <w:szCs w:val="26"/>
        </w:rPr>
      </w:pPr>
      <w:r w:rsidRPr="00EC3DC3">
        <w:rPr>
          <w:rFonts w:asciiTheme="minorBidi" w:hAnsiTheme="minorBidi" w:hint="eastAsia"/>
          <w:szCs w:val="26"/>
          <w:rtl/>
        </w:rPr>
        <w:t>ניהול</w:t>
      </w:r>
      <w:r w:rsidRPr="00EC3DC3">
        <w:rPr>
          <w:rFonts w:asciiTheme="minorBidi" w:hAnsi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9423A92" w14:textId="77777777" w:rsidR="001201F7" w:rsidRPr="00EC3DC3" w:rsidRDefault="001201F7">
      <w:pPr>
        <w:pStyle w:val="a5"/>
        <w:keepNext w:val="0"/>
        <w:keepLines w:val="0"/>
        <w:numPr>
          <w:ilvl w:val="0"/>
          <w:numId w:val="66"/>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התאריכים</w:t>
      </w:r>
      <w:r w:rsidRPr="00EC3DC3">
        <w:rPr>
          <w:rFonts w:asciiTheme="minorBidi" w:hAnsiTheme="minorBidi"/>
          <w:szCs w:val="26"/>
          <w:rtl/>
        </w:rPr>
        <w:t xml:space="preserve"> </w:t>
      </w:r>
      <w:r w:rsidRPr="00EC3DC3">
        <w:rPr>
          <w:rFonts w:asciiTheme="minorBidi" w:hAnsiTheme="minorBidi" w:hint="eastAsia"/>
          <w:szCs w:val="26"/>
          <w:rtl/>
        </w:rPr>
        <w:t>בערבות</w:t>
      </w:r>
      <w:r w:rsidRPr="00EC3DC3">
        <w:rPr>
          <w:rFonts w:asciiTheme="minorBidi" w:hAnsiTheme="minorBidi"/>
          <w:szCs w:val="26"/>
          <w:rtl/>
        </w:rPr>
        <w:t xml:space="preserve"> </w:t>
      </w:r>
      <w:r w:rsidRPr="00EC3DC3">
        <w:rPr>
          <w:rFonts w:asciiTheme="minorBidi" w:hAnsiTheme="minorBidi" w:hint="eastAsia"/>
          <w:szCs w:val="26"/>
          <w:rtl/>
        </w:rPr>
        <w:t>מתייחסים</w:t>
      </w:r>
      <w:r w:rsidRPr="00EC3DC3">
        <w:rPr>
          <w:rFonts w:asciiTheme="minorBidi" w:hAnsiTheme="minorBidi"/>
          <w:szCs w:val="26"/>
          <w:rtl/>
        </w:rPr>
        <w:t xml:space="preserve"> </w:t>
      </w:r>
      <w:r w:rsidRPr="00EC3DC3">
        <w:rPr>
          <w:rFonts w:asciiTheme="minorBidi" w:hAnsiTheme="minorBidi" w:hint="eastAsia"/>
          <w:szCs w:val="26"/>
          <w:rtl/>
        </w:rPr>
        <w:t>לימים</w:t>
      </w:r>
      <w:r w:rsidRPr="00EC3DC3">
        <w:rPr>
          <w:rFonts w:asciiTheme="minorBidi" w:hAnsiTheme="minorBidi"/>
          <w:szCs w:val="26"/>
          <w:rtl/>
        </w:rPr>
        <w:t xml:space="preserve"> </w:t>
      </w:r>
      <w:r w:rsidRPr="00EC3DC3">
        <w:rPr>
          <w:rFonts w:asciiTheme="minorBidi" w:hAnsiTheme="minorBidi" w:hint="eastAsia"/>
          <w:szCs w:val="26"/>
          <w:rtl/>
        </w:rPr>
        <w:t>קלנדריים</w:t>
      </w:r>
      <w:r w:rsidRPr="00EC3DC3">
        <w:rPr>
          <w:rFonts w:asciiTheme="minorBidi" w:hAnsiTheme="minorBidi"/>
          <w:szCs w:val="26"/>
          <w:rtl/>
        </w:rPr>
        <w:t xml:space="preserve">, </w:t>
      </w:r>
      <w:r w:rsidRPr="00EC3DC3">
        <w:rPr>
          <w:rFonts w:asciiTheme="minorBidi" w:hAnsiTheme="minorBidi" w:hint="eastAsia"/>
          <w:szCs w:val="26"/>
          <w:rtl/>
        </w:rPr>
        <w:t>המסתיימים</w:t>
      </w:r>
      <w:r w:rsidRPr="00EC3DC3">
        <w:rPr>
          <w:rFonts w:asciiTheme="minorBidi" w:hAnsiTheme="minorBidi"/>
          <w:szCs w:val="26"/>
          <w:rtl/>
        </w:rPr>
        <w:t xml:space="preserve"> </w:t>
      </w:r>
      <w:r w:rsidRPr="00EC3DC3">
        <w:rPr>
          <w:rFonts w:asciiTheme="minorBidi" w:hAnsiTheme="minorBidi" w:hint="eastAsia"/>
          <w:szCs w:val="26"/>
          <w:rtl/>
        </w:rPr>
        <w:t>בשעה</w:t>
      </w:r>
      <w:r w:rsidRPr="00EC3DC3">
        <w:rPr>
          <w:rFonts w:asciiTheme="minorBidi" w:hAnsiTheme="minorBidi"/>
          <w:szCs w:val="26"/>
          <w:rtl/>
        </w:rPr>
        <w:t xml:space="preserve"> 23:59, </w:t>
      </w:r>
      <w:r w:rsidRPr="00EC3DC3">
        <w:rPr>
          <w:rFonts w:asciiTheme="minorBidi" w:hAnsiTheme="minorBidi" w:hint="eastAsia"/>
          <w:szCs w:val="26"/>
          <w:rtl/>
        </w:rPr>
        <w:t>וזאת</w:t>
      </w:r>
      <w:r w:rsidRPr="00EC3DC3">
        <w:rPr>
          <w:rFonts w:asciiTheme="minorBidi" w:hAnsiTheme="minorBidi"/>
          <w:szCs w:val="26"/>
          <w:rtl/>
        </w:rPr>
        <w:t xml:space="preserve"> </w:t>
      </w:r>
      <w:r w:rsidRPr="00EC3DC3">
        <w:rPr>
          <w:rFonts w:asciiTheme="minorBidi" w:hAnsiTheme="minorBidi" w:hint="eastAsia"/>
          <w:szCs w:val="26"/>
          <w:rtl/>
        </w:rPr>
        <w:t>למעט</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ערבות</w:t>
      </w:r>
      <w:r w:rsidRPr="00EC3DC3">
        <w:rPr>
          <w:rFonts w:asciiTheme="minorBidi" w:hAnsiTheme="minorBidi"/>
          <w:szCs w:val="26"/>
          <w:rtl/>
        </w:rPr>
        <w:t xml:space="preserve"> </w:t>
      </w:r>
      <w:r w:rsidRPr="00EC3DC3">
        <w:rPr>
          <w:rFonts w:asciiTheme="minorBidi" w:hAnsiTheme="minorBidi" w:hint="eastAsia"/>
          <w:szCs w:val="26"/>
          <w:rtl/>
        </w:rPr>
        <w:t>על</w:t>
      </w:r>
      <w:r w:rsidRPr="00EC3DC3">
        <w:rPr>
          <w:rFonts w:asciiTheme="minorBidi" w:hAnsiTheme="minorBidi"/>
          <w:szCs w:val="26"/>
          <w:rtl/>
        </w:rPr>
        <w:t xml:space="preserve"> </w:t>
      </w:r>
      <w:r w:rsidRPr="00EC3DC3">
        <w:rPr>
          <w:rFonts w:asciiTheme="minorBidi" w:hAnsiTheme="minorBidi" w:hint="eastAsia"/>
          <w:szCs w:val="26"/>
          <w:rtl/>
        </w:rPr>
        <w:t>ידי</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מניין</w:t>
      </w:r>
      <w:r w:rsidRPr="00EC3DC3">
        <w:rPr>
          <w:rFonts w:asciiTheme="minorBidi" w:hAnsiTheme="minorBidi"/>
          <w:szCs w:val="26"/>
          <w:rtl/>
        </w:rPr>
        <w:t xml:space="preserve"> </w:t>
      </w:r>
      <w:r w:rsidRPr="00EC3DC3">
        <w:rPr>
          <w:rFonts w:asciiTheme="minorBidi" w:hAnsiTheme="minorBidi" w:hint="eastAsia"/>
          <w:szCs w:val="26"/>
          <w:rtl/>
        </w:rPr>
        <w:t>הימים</w:t>
      </w:r>
      <w:r w:rsidRPr="00EC3DC3">
        <w:rPr>
          <w:rFonts w:asciiTheme="minorBidi" w:hAnsiTheme="minorBidi"/>
          <w:szCs w:val="26"/>
          <w:rtl/>
        </w:rPr>
        <w:t xml:space="preserve"> </w:t>
      </w:r>
      <w:r w:rsidRPr="00EC3DC3">
        <w:rPr>
          <w:rFonts w:asciiTheme="minorBidi" w:hAnsiTheme="minorBidi" w:hint="eastAsia"/>
          <w:szCs w:val="26"/>
          <w:rtl/>
        </w:rPr>
        <w:t>לתשלום</w:t>
      </w:r>
      <w:r w:rsidRPr="00EC3DC3">
        <w:rPr>
          <w:rFonts w:asciiTheme="minorBidi" w:hAnsiTheme="minorBidi"/>
          <w:szCs w:val="26"/>
          <w:rtl/>
        </w:rPr>
        <w:t xml:space="preserve"> </w:t>
      </w:r>
      <w:r w:rsidRPr="00EC3DC3">
        <w:rPr>
          <w:rFonts w:asciiTheme="minorBidi" w:hAnsiTheme="minorBidi" w:hint="eastAsia"/>
          <w:szCs w:val="26"/>
          <w:rtl/>
        </w:rPr>
        <w:t>בגין</w:t>
      </w:r>
      <w:r w:rsidRPr="00EC3DC3">
        <w:rPr>
          <w:rFonts w:asciiTheme="minorBidi" w:hAnsiTheme="minorBidi"/>
          <w:szCs w:val="26"/>
          <w:rtl/>
        </w:rPr>
        <w:t xml:space="preserve"> </w:t>
      </w:r>
      <w:r w:rsidRPr="00EC3DC3">
        <w:rPr>
          <w:rFonts w:asciiTheme="minorBidi" w:hAnsiTheme="minorBidi" w:hint="eastAsia"/>
          <w:szCs w:val="26"/>
          <w:rtl/>
        </w:rPr>
        <w:t>חילוט</w:t>
      </w:r>
      <w:r w:rsidRPr="00EC3DC3">
        <w:rPr>
          <w:rFonts w:asciiTheme="minorBidi" w:hAnsiTheme="minorBidi"/>
          <w:szCs w:val="26"/>
          <w:rtl/>
        </w:rPr>
        <w:t xml:space="preserve"> </w:t>
      </w:r>
      <w:r w:rsidRPr="00EC3DC3">
        <w:rPr>
          <w:rFonts w:asciiTheme="minorBidi" w:hAnsiTheme="minorBidi" w:hint="eastAsia"/>
          <w:szCs w:val="26"/>
          <w:rtl/>
        </w:rPr>
        <w:t>הערבות</w:t>
      </w:r>
      <w:bookmarkStart w:id="191" w:name="_Ref3125565"/>
      <w:r w:rsidRPr="00EC3DC3">
        <w:rPr>
          <w:rFonts w:asciiTheme="minorBidi" w:hAnsiTheme="minorBidi"/>
          <w:szCs w:val="26"/>
          <w:rtl/>
        </w:rPr>
        <w:t xml:space="preserve">, </w:t>
      </w:r>
      <w:r w:rsidRPr="00EC3DC3">
        <w:rPr>
          <w:rFonts w:asciiTheme="minorBidi" w:hAnsiTheme="minorBidi" w:hint="eastAsia"/>
          <w:szCs w:val="26"/>
          <w:rtl/>
        </w:rPr>
        <w:t>יחל</w:t>
      </w:r>
      <w:r w:rsidRPr="00EC3DC3">
        <w:rPr>
          <w:rFonts w:asciiTheme="minorBidi" w:hAnsiTheme="minorBidi"/>
          <w:szCs w:val="26"/>
          <w:rtl/>
        </w:rPr>
        <w:t xml:space="preserve"> </w:t>
      </w:r>
      <w:r w:rsidRPr="00EC3DC3">
        <w:rPr>
          <w:rFonts w:asciiTheme="minorBidi" w:hAnsiTheme="minorBidi" w:hint="eastAsia"/>
          <w:szCs w:val="26"/>
          <w:rtl/>
        </w:rPr>
        <w:t>ב</w:t>
      </w:r>
      <w:r w:rsidRPr="00EC3DC3">
        <w:rPr>
          <w:rFonts w:asciiTheme="minorBidi" w:hAnsiTheme="minorBidi"/>
          <w:szCs w:val="26"/>
          <w:rtl/>
        </w:rPr>
        <w:t xml:space="preserve">יום </w:t>
      </w:r>
      <w:r w:rsidRPr="00EC3DC3">
        <w:rPr>
          <w:rFonts w:asciiTheme="minorBidi" w:hAnsiTheme="minorBidi" w:hint="eastAsia"/>
          <w:szCs w:val="26"/>
          <w:rtl/>
        </w:rPr>
        <w:t>ה</w:t>
      </w:r>
      <w:r w:rsidRPr="00EC3DC3">
        <w:rPr>
          <w:rFonts w:asciiTheme="minorBidi" w:hAnsiTheme="minorBidi"/>
          <w:szCs w:val="26"/>
          <w:rtl/>
        </w:rPr>
        <w:t xml:space="preserve">עסקים </w:t>
      </w:r>
      <w:r w:rsidRPr="00EC3DC3">
        <w:rPr>
          <w:rFonts w:asciiTheme="minorBidi" w:hAnsiTheme="minorBidi" w:hint="eastAsia"/>
          <w:szCs w:val="26"/>
          <w:rtl/>
        </w:rPr>
        <w:t>ה</w:t>
      </w:r>
      <w:r w:rsidRPr="00EC3DC3">
        <w:rPr>
          <w:rFonts w:asciiTheme="minorBidi" w:hAnsiTheme="minorBidi"/>
          <w:szCs w:val="26"/>
          <w:rtl/>
        </w:rPr>
        <w:t xml:space="preserve">בנקאי </w:t>
      </w:r>
      <w:r w:rsidRPr="00EC3DC3">
        <w:rPr>
          <w:rFonts w:asciiTheme="minorBidi" w:hAnsiTheme="minorBidi" w:hint="eastAsia"/>
          <w:szCs w:val="26"/>
          <w:rtl/>
        </w:rPr>
        <w:t>בו</w:t>
      </w:r>
      <w:r w:rsidRPr="00EC3DC3">
        <w:rPr>
          <w:rFonts w:asciiTheme="minorBidi" w:hAnsiTheme="minorBidi"/>
          <w:szCs w:val="26"/>
          <w:rtl/>
        </w:rPr>
        <w:t xml:space="preserve"> </w:t>
      </w:r>
      <w:r w:rsidRPr="00EC3DC3">
        <w:rPr>
          <w:rFonts w:asciiTheme="minorBidi" w:hAnsiTheme="minorBidi" w:hint="eastAsia"/>
          <w:szCs w:val="26"/>
          <w:rtl/>
        </w:rPr>
        <w:t>התקבלה</w:t>
      </w:r>
      <w:r w:rsidRPr="00EC3DC3">
        <w:rPr>
          <w:rFonts w:asciiTheme="minorBidi" w:hAnsiTheme="minorBidi"/>
          <w:szCs w:val="26"/>
          <w:rtl/>
        </w:rPr>
        <w:t xml:space="preserve"> </w:t>
      </w:r>
      <w:r w:rsidRPr="00EC3DC3">
        <w:rPr>
          <w:rFonts w:asciiTheme="minorBidi" w:hAnsiTheme="minorBidi" w:hint="eastAsia"/>
          <w:szCs w:val="26"/>
          <w:rtl/>
        </w:rPr>
        <w:t>הדרישה</w:t>
      </w:r>
      <w:r w:rsidRPr="00EC3DC3">
        <w:rPr>
          <w:rFonts w:asciiTheme="minorBidi" w:hAnsiTheme="minorBidi"/>
          <w:szCs w:val="26"/>
          <w:rtl/>
        </w:rPr>
        <w:t xml:space="preserve"> </w:t>
      </w:r>
      <w:r w:rsidRPr="00EC3DC3">
        <w:rPr>
          <w:rFonts w:asciiTheme="minorBidi" w:hAnsiTheme="minorBidi" w:hint="eastAsia"/>
          <w:szCs w:val="26"/>
          <w:rtl/>
        </w:rPr>
        <w:t>לחילוט</w:t>
      </w:r>
      <w:r w:rsidRPr="00EC3DC3">
        <w:rPr>
          <w:rFonts w:asciiTheme="minorBidi" w:hAnsiTheme="minorBidi"/>
          <w:szCs w:val="26"/>
          <w:rtl/>
        </w:rPr>
        <w:t xml:space="preserve"> </w:t>
      </w:r>
      <w:r w:rsidRPr="00EC3DC3">
        <w:rPr>
          <w:rFonts w:asciiTheme="minorBidi" w:hAnsiTheme="minorBidi" w:hint="eastAsia"/>
          <w:szCs w:val="26"/>
          <w:rtl/>
        </w:rPr>
        <w:t>ממקבל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במקרה</w:t>
      </w:r>
      <w:r w:rsidRPr="00EC3DC3">
        <w:rPr>
          <w:rFonts w:asciiTheme="minorBidi" w:hAnsiTheme="minorBidi"/>
          <w:szCs w:val="26"/>
          <w:rtl/>
        </w:rPr>
        <w:t xml:space="preserve"> שבו ה</w:t>
      </w:r>
      <w:r w:rsidRPr="00EC3DC3">
        <w:rPr>
          <w:rFonts w:asciiTheme="minorBidi" w:hAnsiTheme="minorBidi" w:hint="eastAsia"/>
          <w:szCs w:val="26"/>
          <w:rtl/>
        </w:rPr>
        <w:t>דרישה</w:t>
      </w:r>
      <w:r w:rsidRPr="00EC3DC3">
        <w:rPr>
          <w:rFonts w:asciiTheme="minorBidi" w:hAnsiTheme="minorBidi"/>
          <w:szCs w:val="26"/>
          <w:rtl/>
        </w:rPr>
        <w:t xml:space="preserve"> התקבלה שלא במהלך יום עסקים </w:t>
      </w:r>
      <w:r w:rsidRPr="00EC3DC3">
        <w:rPr>
          <w:rFonts w:asciiTheme="minorBidi" w:hAnsiTheme="minorBidi" w:hint="eastAsia"/>
          <w:szCs w:val="26"/>
          <w:rtl/>
        </w:rPr>
        <w:t>בנקאי</w:t>
      </w:r>
      <w:r w:rsidRPr="00EC3DC3">
        <w:rPr>
          <w:rFonts w:asciiTheme="minorBidi" w:hAnsiTheme="minorBidi"/>
          <w:szCs w:val="26"/>
          <w:rtl/>
        </w:rPr>
        <w:t xml:space="preserve">, </w:t>
      </w:r>
      <w:r w:rsidRPr="00EC3DC3">
        <w:rPr>
          <w:rFonts w:asciiTheme="minorBidi" w:hAnsiTheme="minorBidi" w:hint="eastAsia"/>
          <w:szCs w:val="26"/>
          <w:rtl/>
        </w:rPr>
        <w:t>מנין</w:t>
      </w:r>
      <w:r w:rsidRPr="00EC3DC3">
        <w:rPr>
          <w:rFonts w:asciiTheme="minorBidi" w:hAnsiTheme="minorBidi"/>
          <w:szCs w:val="26"/>
          <w:rtl/>
        </w:rPr>
        <w:t xml:space="preserve"> הימים לביצוע החילוט יחל ביום העסקים הבנקאי העוקב.</w:t>
      </w:r>
      <w:bookmarkEnd w:id="191"/>
      <w:r w:rsidRPr="00EC3DC3">
        <w:rPr>
          <w:rFonts w:asciiTheme="minorBidi" w:hAnsiTheme="minorBidi"/>
          <w:szCs w:val="26"/>
          <w:rtl/>
        </w:rPr>
        <w:t xml:space="preserve"> </w:t>
      </w:r>
    </w:p>
    <w:p w14:paraId="4CCDB19B" w14:textId="77777777" w:rsidR="001201F7" w:rsidRPr="00EC3DC3" w:rsidRDefault="001201F7">
      <w:pPr>
        <w:pStyle w:val="a5"/>
        <w:keepNext w:val="0"/>
        <w:keepLines w:val="0"/>
        <w:numPr>
          <w:ilvl w:val="0"/>
          <w:numId w:val="66"/>
        </w:numPr>
        <w:tabs>
          <w:tab w:val="left" w:pos="7227"/>
        </w:tabs>
        <w:spacing w:before="120" w:after="0" w:line="240" w:lineRule="auto"/>
        <w:rPr>
          <w:rFonts w:asciiTheme="minorBidi" w:hAnsiTheme="minorBidi"/>
          <w:szCs w:val="26"/>
          <w:rtl/>
        </w:rPr>
      </w:pPr>
      <w:r w:rsidRPr="00EC3DC3">
        <w:rPr>
          <w:rFonts w:asciiTheme="minorBidi" w:hAnsiTheme="minorBidi" w:hint="eastAsia"/>
          <w:szCs w:val="26"/>
          <w:rtl/>
        </w:rPr>
        <w:t>לאחר</w:t>
      </w:r>
      <w:r w:rsidRPr="00EC3DC3">
        <w:rPr>
          <w:rFonts w:asciiTheme="minorBidi" w:hAnsiTheme="minorBidi"/>
          <w:szCs w:val="26"/>
          <w:rtl/>
        </w:rPr>
        <w:t xml:space="preserve"> </w:t>
      </w:r>
      <w:r w:rsidRPr="00EC3DC3">
        <w:rPr>
          <w:rFonts w:asciiTheme="minorBidi" w:hAnsiTheme="minorBidi" w:hint="eastAsia"/>
          <w:szCs w:val="26"/>
          <w:rtl/>
        </w:rPr>
        <w:t>שתאריך</w:t>
      </w:r>
      <w:r w:rsidRPr="00EC3DC3">
        <w:rPr>
          <w:rFonts w:asciiTheme="minorBidi" w:hAnsiTheme="minorBidi"/>
          <w:szCs w:val="26"/>
          <w:rtl/>
        </w:rPr>
        <w:t xml:space="preserve"> </w:t>
      </w:r>
      <w:r w:rsidRPr="00EC3DC3">
        <w:rPr>
          <w:rFonts w:asciiTheme="minorBidi" w:hAnsiTheme="minorBidi" w:hint="eastAsia"/>
          <w:szCs w:val="26"/>
          <w:rtl/>
        </w:rPr>
        <w:t>סיום</w:t>
      </w:r>
      <w:r w:rsidRPr="00EC3DC3">
        <w:rPr>
          <w:rFonts w:asciiTheme="minorBidi" w:hAnsiTheme="minorBidi"/>
          <w:szCs w:val="26"/>
          <w:rtl/>
        </w:rPr>
        <w:t xml:space="preserve"> </w:t>
      </w:r>
      <w:r w:rsidRPr="00EC3DC3">
        <w:rPr>
          <w:rFonts w:asciiTheme="minorBidi" w:hAnsiTheme="minorBidi" w:hint="eastAsia"/>
          <w:szCs w:val="26"/>
          <w:rtl/>
        </w:rPr>
        <w:t>תוקף</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חלף</w:t>
      </w:r>
      <w:r w:rsidRPr="00EC3DC3">
        <w:rPr>
          <w:rFonts w:asciiTheme="minorBidi" w:hAnsiTheme="minorBidi"/>
          <w:szCs w:val="26"/>
          <w:rtl/>
        </w:rPr>
        <w:t xml:space="preserve">, </w:t>
      </w:r>
      <w:r w:rsidRPr="00EC3DC3">
        <w:rPr>
          <w:rFonts w:asciiTheme="minorBidi" w:hAnsiTheme="minorBidi" w:hint="eastAsia"/>
          <w:szCs w:val="26"/>
          <w:rtl/>
        </w:rPr>
        <w:t>תוקפה</w:t>
      </w:r>
      <w:r w:rsidRPr="00EC3DC3">
        <w:rPr>
          <w:rFonts w:asciiTheme="minorBidi" w:hAnsiTheme="minorBidi"/>
          <w:szCs w:val="26"/>
          <w:rtl/>
        </w:rPr>
        <w:t xml:space="preserve"> </w:t>
      </w:r>
      <w:r w:rsidRPr="00EC3DC3">
        <w:rPr>
          <w:rFonts w:asciiTheme="minorBidi" w:hAnsiTheme="minorBidi" w:hint="eastAsia"/>
          <w:szCs w:val="26"/>
          <w:rtl/>
        </w:rPr>
        <w:t>של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פוקע</w:t>
      </w:r>
      <w:r w:rsidRPr="00EC3DC3">
        <w:rPr>
          <w:rFonts w:asciiTheme="minorBidi" w:hAnsiTheme="minorBidi"/>
          <w:szCs w:val="26"/>
          <w:rtl/>
        </w:rPr>
        <w:t xml:space="preserve"> </w:t>
      </w:r>
      <w:r w:rsidRPr="00EC3DC3">
        <w:rPr>
          <w:rFonts w:asciiTheme="minorBidi" w:hAnsiTheme="minorBidi" w:hint="eastAsia"/>
          <w:szCs w:val="26"/>
          <w:rtl/>
        </w:rPr>
        <w:t>ללא</w:t>
      </w:r>
      <w:r w:rsidRPr="00EC3DC3">
        <w:rPr>
          <w:rFonts w:asciiTheme="minorBidi" w:hAnsiTheme="minorBidi"/>
          <w:szCs w:val="26"/>
          <w:rtl/>
        </w:rPr>
        <w:t xml:space="preserve"> </w:t>
      </w:r>
      <w:r w:rsidRPr="00EC3DC3">
        <w:rPr>
          <w:rFonts w:asciiTheme="minorBidi" w:hAnsiTheme="minorBidi" w:hint="eastAsia"/>
          <w:szCs w:val="26"/>
          <w:rtl/>
        </w:rPr>
        <w:t>צורך</w:t>
      </w:r>
      <w:r w:rsidRPr="00EC3DC3">
        <w:rPr>
          <w:rFonts w:asciiTheme="minorBidi" w:hAnsiTheme="minorBidi"/>
          <w:szCs w:val="26"/>
          <w:rtl/>
        </w:rPr>
        <w:t xml:space="preserve"> </w:t>
      </w:r>
      <w:r w:rsidRPr="00EC3DC3">
        <w:rPr>
          <w:rFonts w:asciiTheme="minorBidi" w:hAnsiTheme="minorBidi" w:hint="eastAsia"/>
          <w:szCs w:val="26"/>
          <w:rtl/>
        </w:rPr>
        <w:t>בביצוע</w:t>
      </w:r>
      <w:r w:rsidRPr="00EC3DC3">
        <w:rPr>
          <w:rFonts w:asciiTheme="minorBidi" w:hAnsiTheme="minorBidi"/>
          <w:szCs w:val="26"/>
          <w:rtl/>
        </w:rPr>
        <w:t xml:space="preserve"> </w:t>
      </w:r>
      <w:r w:rsidRPr="00EC3DC3">
        <w:rPr>
          <w:rFonts w:asciiTheme="minorBidi" w:hAnsiTheme="minorBidi" w:hint="eastAsia"/>
          <w:szCs w:val="26"/>
          <w:rtl/>
        </w:rPr>
        <w:t>פעולה</w:t>
      </w:r>
      <w:r w:rsidRPr="00EC3DC3">
        <w:rPr>
          <w:rFonts w:asciiTheme="minorBidi" w:hAnsiTheme="minorBidi"/>
          <w:szCs w:val="26"/>
          <w:rtl/>
        </w:rPr>
        <w:t xml:space="preserve"> </w:t>
      </w:r>
      <w:r w:rsidRPr="00EC3DC3">
        <w:rPr>
          <w:rFonts w:asciiTheme="minorBidi" w:hAnsiTheme="minorBidi" w:hint="eastAsia"/>
          <w:szCs w:val="26"/>
          <w:rtl/>
        </w:rPr>
        <w:t>נוספת</w:t>
      </w:r>
      <w:r w:rsidRPr="00EC3DC3">
        <w:rPr>
          <w:rFonts w:asciiTheme="minorBidi" w:hAnsiTheme="minorBidi"/>
          <w:szCs w:val="26"/>
          <w:rtl/>
        </w:rPr>
        <w:t xml:space="preserve"> </w:t>
      </w:r>
      <w:r w:rsidRPr="00EC3DC3">
        <w:rPr>
          <w:rFonts w:asciiTheme="minorBidi" w:hAnsiTheme="minorBidi" w:hint="eastAsia"/>
          <w:szCs w:val="26"/>
          <w:rtl/>
        </w:rPr>
        <w:t>מטעם</w:t>
      </w:r>
      <w:r w:rsidRPr="00EC3DC3">
        <w:rPr>
          <w:rFonts w:asciiTheme="minorBidi" w:hAnsiTheme="minorBidi"/>
          <w:szCs w:val="26"/>
          <w:rtl/>
        </w:rPr>
        <w:t xml:space="preserve"> </w:t>
      </w:r>
      <w:r w:rsidRPr="00EC3DC3">
        <w:rPr>
          <w:rFonts w:asciiTheme="minorBidi" w:hAnsiTheme="minorBidi" w:hint="eastAsia"/>
          <w:szCs w:val="26"/>
          <w:rtl/>
        </w:rPr>
        <w:t>הנערב</w:t>
      </w:r>
      <w:r w:rsidRPr="00EC3DC3">
        <w:rPr>
          <w:rFonts w:asciiTheme="minorBidi" w:hAnsiTheme="minorBidi"/>
          <w:szCs w:val="26"/>
          <w:rtl/>
        </w:rPr>
        <w:t xml:space="preserve">, </w:t>
      </w:r>
      <w:r w:rsidRPr="00EC3DC3">
        <w:rPr>
          <w:rFonts w:asciiTheme="minorBidi" w:hAnsiTheme="minorBidi" w:hint="eastAsia"/>
          <w:szCs w:val="26"/>
          <w:rtl/>
        </w:rPr>
        <w:t>מקבל</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szCs w:val="26"/>
          <w:rtl/>
        </w:rPr>
        <w:t xml:space="preserve"> </w:t>
      </w:r>
      <w:r w:rsidRPr="00EC3DC3">
        <w:rPr>
          <w:rFonts w:asciiTheme="minorBidi" w:hAnsiTheme="minorBidi" w:hint="eastAsia"/>
          <w:szCs w:val="26"/>
          <w:rtl/>
        </w:rPr>
        <w:t>או</w:t>
      </w:r>
      <w:r w:rsidRPr="00EC3DC3">
        <w:rPr>
          <w:rFonts w:asciiTheme="minorBidi" w:hAnsiTheme="minorBidi"/>
          <w:szCs w:val="26"/>
          <w:rtl/>
        </w:rPr>
        <w:t xml:space="preserve"> </w:t>
      </w:r>
      <w:r w:rsidRPr="00EC3DC3">
        <w:rPr>
          <w:rFonts w:asciiTheme="minorBidi" w:hAnsiTheme="minorBidi" w:hint="eastAsia"/>
          <w:szCs w:val="26"/>
          <w:rtl/>
        </w:rPr>
        <w:t>מנפיק</w:t>
      </w:r>
      <w:r w:rsidRPr="00EC3DC3">
        <w:rPr>
          <w:rFonts w:asciiTheme="minorBidi" w:hAnsiTheme="minorBidi"/>
          <w:szCs w:val="26"/>
          <w:rtl/>
        </w:rPr>
        <w:t xml:space="preserve"> </w:t>
      </w:r>
      <w:r w:rsidRPr="00EC3DC3">
        <w:rPr>
          <w:rFonts w:asciiTheme="minorBidi" w:hAnsiTheme="minorBidi" w:hint="eastAsia"/>
          <w:szCs w:val="26"/>
          <w:rtl/>
        </w:rPr>
        <w:t>הערבות</w:t>
      </w:r>
      <w:r w:rsidRPr="00EC3DC3">
        <w:rPr>
          <w:rFonts w:asciiTheme="minorBidi" w:hAnsiTheme="minorBidi"/>
          <w:rtl/>
        </w:rPr>
        <w:t xml:space="preserve">. </w:t>
      </w:r>
    </w:p>
    <w:p w14:paraId="0A23547D" w14:textId="77777777" w:rsidR="001201F7" w:rsidRPr="00EC3DC3" w:rsidRDefault="001201F7" w:rsidP="001201F7">
      <w:pPr>
        <w:tabs>
          <w:tab w:val="left" w:pos="7227"/>
        </w:tabs>
        <w:rPr>
          <w:rFonts w:asciiTheme="minorBidi" w:hAnsiTheme="minorBidi"/>
          <w:u w:val="single"/>
          <w:rtl/>
        </w:rPr>
      </w:pPr>
    </w:p>
    <w:p w14:paraId="086CF656" w14:textId="77777777" w:rsidR="001201F7" w:rsidRPr="00EC3DC3" w:rsidRDefault="001201F7" w:rsidP="001201F7">
      <w:pPr>
        <w:tabs>
          <w:tab w:val="left" w:pos="7227"/>
        </w:tabs>
        <w:rPr>
          <w:rFonts w:asciiTheme="minorBidi" w:hAnsiTheme="minorBidi"/>
          <w:u w:val="single"/>
          <w:rtl/>
        </w:rPr>
      </w:pPr>
      <w:r w:rsidRPr="00EC3DC3">
        <w:rPr>
          <w:rFonts w:asciiTheme="minorBidi" w:hAnsiTheme="minorBidi" w:hint="eastAsia"/>
          <w:u w:val="single"/>
          <w:rtl/>
        </w:rPr>
        <w:t>מספר</w:t>
      </w:r>
      <w:r w:rsidRPr="00EC3DC3">
        <w:rPr>
          <w:rFonts w:asciiTheme="minorBidi" w:hAnsiTheme="minorBidi"/>
          <w:u w:val="single"/>
          <w:rtl/>
        </w:rPr>
        <w:t xml:space="preserve"> </w:t>
      </w:r>
      <w:r w:rsidRPr="00EC3DC3">
        <w:rPr>
          <w:rFonts w:asciiTheme="minorBidi" w:hAnsiTheme="minorBidi" w:hint="eastAsia"/>
          <w:u w:val="single"/>
          <w:rtl/>
        </w:rPr>
        <w:t>ימים</w:t>
      </w:r>
      <w:r w:rsidRPr="00EC3DC3">
        <w:rPr>
          <w:rFonts w:asciiTheme="minorBidi" w:hAnsiTheme="minorBidi"/>
          <w:u w:val="single"/>
          <w:rtl/>
        </w:rPr>
        <w:t xml:space="preserve"> </w:t>
      </w:r>
      <w:r w:rsidRPr="00EC3DC3">
        <w:rPr>
          <w:rFonts w:asciiTheme="minorBidi" w:hAnsiTheme="minorBidi" w:hint="eastAsia"/>
          <w:u w:val="single"/>
          <w:rtl/>
        </w:rPr>
        <w:t>לחילוט</w:t>
      </w:r>
      <w:r w:rsidRPr="00EC3DC3">
        <w:rPr>
          <w:rFonts w:asciiTheme="minorBidi" w:hAnsiTheme="minorBidi"/>
          <w:u w:val="single"/>
          <w:rtl/>
        </w:rPr>
        <w:t xml:space="preserve"> 15</w:t>
      </w:r>
    </w:p>
    <w:p w14:paraId="5732FA30" w14:textId="77777777" w:rsidR="001201F7" w:rsidRPr="00EC3DC3" w:rsidRDefault="001201F7" w:rsidP="001201F7">
      <w:pPr>
        <w:tabs>
          <w:tab w:val="left" w:pos="7227"/>
        </w:tabs>
        <w:rPr>
          <w:rFonts w:asciiTheme="minorBidi" w:hAnsiTheme="minorBidi"/>
          <w:u w:val="single"/>
          <w:rtl/>
        </w:rPr>
      </w:pPr>
    </w:p>
    <w:p w14:paraId="59B4DF13" w14:textId="77777777" w:rsidR="001201F7" w:rsidRPr="00EC3DC3" w:rsidRDefault="001201F7" w:rsidP="001201F7">
      <w:pPr>
        <w:tabs>
          <w:tab w:val="left" w:pos="7227"/>
        </w:tabs>
        <w:rPr>
          <w:rFonts w:asciiTheme="minorBidi" w:hAnsiTheme="minorBidi"/>
          <w:u w:val="single"/>
          <w:rtl/>
        </w:rPr>
      </w:pPr>
      <w:r w:rsidRPr="00EC3DC3">
        <w:rPr>
          <w:rFonts w:asciiTheme="minorBidi" w:hAnsiTheme="minorBidi" w:hint="eastAsia"/>
          <w:u w:val="single"/>
          <w:rtl/>
        </w:rPr>
        <w:t>אסמכתאות</w:t>
      </w:r>
      <w:r w:rsidRPr="00EC3DC3">
        <w:rPr>
          <w:rFonts w:asciiTheme="minorBidi" w:hAnsiTheme="minorBidi"/>
          <w:u w:val="single"/>
          <w:rtl/>
        </w:rPr>
        <w:t xml:space="preserve">  </w:t>
      </w:r>
      <w:r w:rsidRPr="00EC3DC3">
        <w:rPr>
          <w:rFonts w:asciiTheme="minorBidi" w:hAnsiTheme="minorBidi" w:hint="cs"/>
          <w:u w:val="single"/>
          <w:rtl/>
        </w:rPr>
        <w:t>(</w:t>
      </w:r>
      <w:r w:rsidRPr="00EC3DC3">
        <w:rPr>
          <w:rFonts w:hint="cs"/>
          <w:rtl/>
        </w:rPr>
        <w:t>למילוי על ידי המערכת הטכנולוגית, לא על ידי המשרד)</w:t>
      </w:r>
    </w:p>
    <w:p w14:paraId="0ADEBB5D" w14:textId="77777777" w:rsidR="001201F7" w:rsidRDefault="001201F7" w:rsidP="001201F7">
      <w:pPr>
        <w:tabs>
          <w:tab w:val="left" w:pos="7227"/>
        </w:tabs>
        <w:rPr>
          <w:rFonts w:asciiTheme="minorBidi" w:hAnsiTheme="minorBidi"/>
          <w:rtl/>
        </w:rPr>
      </w:pPr>
      <w:r w:rsidRPr="00EC3DC3">
        <w:rPr>
          <w:rFonts w:asciiTheme="minorBidi" w:hAnsiTheme="minorBidi" w:hint="cs"/>
          <w:rtl/>
        </w:rPr>
        <w:t xml:space="preserve">אסמכתא פנימית של מנפיק הערבות: </w:t>
      </w:r>
    </w:p>
    <w:p w14:paraId="1DC6A200" w14:textId="77777777" w:rsidR="001201F7" w:rsidRPr="00EC3DC3" w:rsidRDefault="001201F7" w:rsidP="001201F7">
      <w:pPr>
        <w:tabs>
          <w:tab w:val="left" w:pos="7227"/>
        </w:tabs>
        <w:rPr>
          <w:rFonts w:asciiTheme="minorBidi" w:hAnsiTheme="minorBidi"/>
          <w:rtl/>
        </w:rPr>
      </w:pPr>
      <w:r w:rsidRPr="00EC3DC3">
        <w:rPr>
          <w:rFonts w:asciiTheme="minorBidi" w:hAnsiTheme="minorBidi" w:hint="cs"/>
          <w:rtl/>
        </w:rPr>
        <w:t xml:space="preserve">אסמכתאות פנימיות 1 של מקבל הערבות: </w:t>
      </w:r>
      <w:r>
        <w:rPr>
          <w:rFonts w:asciiTheme="minorBidi" w:hAnsiTheme="minorBidi" w:hint="cs"/>
          <w:rtl/>
        </w:rPr>
        <w:t>___________</w:t>
      </w:r>
    </w:p>
    <w:p w14:paraId="68418ADA"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2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3578B785" w14:textId="77777777" w:rsidR="001201F7" w:rsidRPr="00EC3DC3" w:rsidRDefault="001201F7" w:rsidP="001201F7">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3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7325397D" w14:textId="77777777" w:rsidR="001201F7" w:rsidRPr="005B5364" w:rsidRDefault="001201F7" w:rsidP="001201F7">
      <w:pPr>
        <w:tabs>
          <w:tab w:val="left" w:pos="7227"/>
        </w:tabs>
        <w:rPr>
          <w:rFonts w:asciiTheme="minorBidi" w:hAnsiTheme="minorBidi"/>
          <w:b/>
          <w:bCs/>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4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4D3B78A4" w14:textId="77777777" w:rsidR="005F65F3" w:rsidRDefault="005F65F3" w:rsidP="008C2B91">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7D8FFE38" w14:textId="77777777" w:rsidR="00EF47F0" w:rsidRDefault="00EF47F0" w:rsidP="008C2B91">
      <w:pPr>
        <w:pStyle w:val="10"/>
        <w:pageBreakBefore w:val="0"/>
        <w:rPr>
          <w:rtl/>
        </w:rPr>
      </w:pPr>
      <w:bookmarkStart w:id="192" w:name="_Toc128657206"/>
      <w:r>
        <w:rPr>
          <w:rtl/>
        </w:rPr>
        <w:t xml:space="preserve">נספח ג'2 </w:t>
      </w:r>
      <w:bookmarkEnd w:id="189"/>
      <w:r w:rsidR="002334CF" w:rsidRPr="002334CF">
        <w:rPr>
          <w:rFonts w:cs="David"/>
          <w:rtl/>
        </w:rPr>
        <w:t xml:space="preserve">קישור להוראת חשכ"ל 7.7.1.1 </w:t>
      </w:r>
      <w:r w:rsidR="002334CF">
        <w:rPr>
          <w:rFonts w:hint="cs"/>
          <w:rtl/>
        </w:rPr>
        <w:t xml:space="preserve"> - פורטל הספקים</w:t>
      </w:r>
      <w:bookmarkEnd w:id="190"/>
      <w:bookmarkEnd w:id="192"/>
    </w:p>
    <w:p w14:paraId="1818B7F6" w14:textId="7CD00BFE" w:rsidR="002334CF" w:rsidRPr="00184588" w:rsidRDefault="005B3CED" w:rsidP="008C2B91">
      <w:pPr>
        <w:rPr>
          <w:rFonts w:ascii="David" w:hAnsi="David" w:cs="David"/>
          <w:rtl/>
        </w:rPr>
      </w:pPr>
      <w:hyperlink r:id="rId13" w:history="1">
        <w:r w:rsidR="002334CF" w:rsidRPr="00184588">
          <w:rPr>
            <w:rStyle w:val="Hyperlink"/>
            <w:rFonts w:ascii="David" w:hAnsi="David" w:cs="David"/>
          </w:rPr>
          <w:t>https://www.mof.gov.il/takam/pages/horaot.aspx?k=7.7.1.1</w:t>
        </w:r>
      </w:hyperlink>
    </w:p>
    <w:p w14:paraId="07561789" w14:textId="77777777" w:rsidR="002334CF" w:rsidRPr="002334CF" w:rsidRDefault="002334CF" w:rsidP="008C2B91">
      <w:pPr>
        <w:rPr>
          <w:rtl/>
        </w:rPr>
      </w:pPr>
    </w:p>
    <w:p w14:paraId="0CD19AF8" w14:textId="77777777" w:rsidR="005F65F3" w:rsidRDefault="005F65F3" w:rsidP="008C2B91">
      <w:pPr>
        <w:rPr>
          <w:rtl/>
        </w:rPr>
      </w:pPr>
    </w:p>
    <w:p w14:paraId="6032D869" w14:textId="77777777" w:rsidR="008D5DE3" w:rsidRDefault="008D5DE3" w:rsidP="008C2B91">
      <w:pPr>
        <w:spacing w:line="259" w:lineRule="auto"/>
        <w:contextualSpacing w:val="0"/>
        <w:jc w:val="left"/>
        <w:rPr>
          <w:rtl/>
        </w:rPr>
      </w:pPr>
    </w:p>
    <w:p w14:paraId="19A51674" w14:textId="77777777" w:rsidR="008D5DE3" w:rsidRDefault="008D5DE3" w:rsidP="008C2B91">
      <w:pPr>
        <w:rPr>
          <w:rtl/>
        </w:rPr>
      </w:pPr>
    </w:p>
    <w:p w14:paraId="6D5B1F9A" w14:textId="77777777" w:rsidR="008D5DE3" w:rsidRDefault="008D5DE3" w:rsidP="008C2B91">
      <w:pPr>
        <w:rPr>
          <w:rtl/>
        </w:rPr>
      </w:pPr>
    </w:p>
    <w:p w14:paraId="5BD85160" w14:textId="77777777" w:rsidR="008D5DE3" w:rsidRDefault="008D5DE3" w:rsidP="008C2B91">
      <w:pPr>
        <w:rPr>
          <w:rtl/>
        </w:rPr>
      </w:pPr>
    </w:p>
    <w:p w14:paraId="14B6C896" w14:textId="77777777" w:rsidR="008D5DE3" w:rsidRDefault="008D5DE3" w:rsidP="008C2B91">
      <w:pPr>
        <w:rPr>
          <w:rtl/>
        </w:rPr>
      </w:pPr>
    </w:p>
    <w:p w14:paraId="4339EDDF" w14:textId="77777777" w:rsidR="008D5DE3" w:rsidRDefault="008D5DE3" w:rsidP="008C2B91">
      <w:pPr>
        <w:rPr>
          <w:rtl/>
        </w:rPr>
      </w:pPr>
    </w:p>
    <w:p w14:paraId="20675383" w14:textId="77777777" w:rsidR="008D5DE3" w:rsidRDefault="008D5DE3" w:rsidP="008C2B91">
      <w:pPr>
        <w:rPr>
          <w:rtl/>
        </w:rPr>
      </w:pPr>
    </w:p>
    <w:p w14:paraId="36FB97B7" w14:textId="77777777" w:rsidR="008D5DE3" w:rsidRDefault="008D5DE3" w:rsidP="008C2B91">
      <w:pPr>
        <w:rPr>
          <w:rtl/>
        </w:rPr>
      </w:pPr>
    </w:p>
    <w:p w14:paraId="6CF81A20" w14:textId="77777777" w:rsidR="008D5DE3" w:rsidRDefault="008D5DE3" w:rsidP="008C2B91">
      <w:pPr>
        <w:rPr>
          <w:rtl/>
        </w:rPr>
      </w:pPr>
    </w:p>
    <w:p w14:paraId="050F24E1" w14:textId="77777777" w:rsidR="008D5DE3" w:rsidRDefault="008D5DE3" w:rsidP="008C2B91">
      <w:pPr>
        <w:rPr>
          <w:rtl/>
        </w:rPr>
      </w:pPr>
    </w:p>
    <w:p w14:paraId="31068AE7" w14:textId="77777777" w:rsidR="008D5DE3" w:rsidRDefault="008D5DE3" w:rsidP="008C2B91">
      <w:pPr>
        <w:rPr>
          <w:rtl/>
        </w:rPr>
      </w:pPr>
    </w:p>
    <w:p w14:paraId="630B9E7A" w14:textId="77777777" w:rsidR="008D5DE3" w:rsidRDefault="008D5DE3" w:rsidP="008C2B91">
      <w:pPr>
        <w:rPr>
          <w:rtl/>
        </w:rPr>
      </w:pPr>
    </w:p>
    <w:p w14:paraId="4FCB9100" w14:textId="77777777" w:rsidR="008D5DE3" w:rsidRDefault="008D5DE3" w:rsidP="008C2B91">
      <w:pPr>
        <w:rPr>
          <w:rtl/>
        </w:rPr>
      </w:pPr>
    </w:p>
    <w:p w14:paraId="4F868F4E" w14:textId="77777777" w:rsidR="008D5DE3" w:rsidRDefault="008D5DE3" w:rsidP="008C2B91">
      <w:pPr>
        <w:rPr>
          <w:rtl/>
        </w:rPr>
      </w:pPr>
    </w:p>
    <w:p w14:paraId="78348929" w14:textId="77777777" w:rsidR="008D5DE3" w:rsidRDefault="008D5DE3" w:rsidP="008C2B91">
      <w:pPr>
        <w:rPr>
          <w:rtl/>
        </w:rPr>
      </w:pPr>
    </w:p>
    <w:p w14:paraId="127EE455" w14:textId="77777777" w:rsidR="008D5DE3" w:rsidRDefault="008D5DE3" w:rsidP="008C2B91">
      <w:pPr>
        <w:rPr>
          <w:rtl/>
        </w:rPr>
      </w:pPr>
    </w:p>
    <w:p w14:paraId="290A3CDD" w14:textId="77777777" w:rsidR="008D5DE3" w:rsidRDefault="008D5DE3" w:rsidP="008C2B91">
      <w:pPr>
        <w:rPr>
          <w:rtl/>
        </w:rPr>
      </w:pPr>
    </w:p>
    <w:p w14:paraId="08CDB5AB" w14:textId="77777777" w:rsidR="008D5DE3" w:rsidRDefault="008D5DE3" w:rsidP="008C2B91">
      <w:pPr>
        <w:rPr>
          <w:rtl/>
        </w:rPr>
      </w:pPr>
    </w:p>
    <w:p w14:paraId="56BF0A41" w14:textId="77777777" w:rsidR="008D5DE3" w:rsidRDefault="008D5DE3" w:rsidP="008C2B91">
      <w:pPr>
        <w:rPr>
          <w:rtl/>
        </w:rPr>
      </w:pPr>
    </w:p>
    <w:p w14:paraId="79F95519" w14:textId="77777777" w:rsidR="008D5DE3" w:rsidRDefault="008D5DE3" w:rsidP="008C2B91">
      <w:pPr>
        <w:rPr>
          <w:rtl/>
        </w:rPr>
      </w:pPr>
    </w:p>
    <w:p w14:paraId="6D429917" w14:textId="77777777" w:rsidR="008D5DE3" w:rsidRDefault="008D5DE3" w:rsidP="008C2B91">
      <w:pPr>
        <w:rPr>
          <w:rtl/>
        </w:rPr>
      </w:pPr>
    </w:p>
    <w:p w14:paraId="2EF7EEAF" w14:textId="77777777" w:rsidR="008D5DE3" w:rsidRDefault="008D5DE3" w:rsidP="008C2B91">
      <w:pPr>
        <w:rPr>
          <w:rtl/>
        </w:rPr>
      </w:pPr>
    </w:p>
    <w:p w14:paraId="788C75A1" w14:textId="77777777" w:rsidR="008D5DE3" w:rsidRDefault="008D5DE3" w:rsidP="008C2B91">
      <w:pPr>
        <w:rPr>
          <w:rtl/>
        </w:rPr>
      </w:pPr>
    </w:p>
    <w:p w14:paraId="3F899B52" w14:textId="77777777" w:rsidR="008D5DE3" w:rsidRDefault="008D5DE3" w:rsidP="008C2B91">
      <w:pPr>
        <w:rPr>
          <w:rtl/>
        </w:rPr>
      </w:pPr>
    </w:p>
    <w:p w14:paraId="1D18801E" w14:textId="77777777" w:rsidR="008D5DE3" w:rsidRDefault="008D5DE3" w:rsidP="008C2B91">
      <w:pPr>
        <w:rPr>
          <w:rtl/>
        </w:rPr>
      </w:pPr>
    </w:p>
    <w:p w14:paraId="4FF7C4E1" w14:textId="77777777" w:rsidR="008D5DE3" w:rsidRDefault="008D5DE3" w:rsidP="008C2B91">
      <w:pPr>
        <w:rPr>
          <w:rtl/>
        </w:rPr>
      </w:pPr>
    </w:p>
    <w:p w14:paraId="6F48DE9A" w14:textId="77777777" w:rsidR="008D5DE3" w:rsidRDefault="008D5DE3" w:rsidP="008C2B91">
      <w:pPr>
        <w:rPr>
          <w:rtl/>
        </w:rPr>
      </w:pPr>
    </w:p>
    <w:p w14:paraId="5990A53E" w14:textId="77777777" w:rsidR="008D5DE3" w:rsidRDefault="008D5DE3" w:rsidP="008C2B91">
      <w:pPr>
        <w:rPr>
          <w:rtl/>
        </w:rPr>
      </w:pPr>
    </w:p>
    <w:p w14:paraId="1D201990" w14:textId="77777777" w:rsidR="008D5DE3" w:rsidRDefault="008D5DE3" w:rsidP="008C2B91">
      <w:pPr>
        <w:rPr>
          <w:rtl/>
        </w:rPr>
      </w:pPr>
    </w:p>
    <w:p w14:paraId="73815B36" w14:textId="77777777" w:rsidR="008D5DE3" w:rsidRDefault="008D5DE3" w:rsidP="008C2B91">
      <w:pPr>
        <w:rPr>
          <w:rtl/>
        </w:rPr>
      </w:pPr>
    </w:p>
    <w:p w14:paraId="449525C5" w14:textId="77777777" w:rsidR="008D5DE3" w:rsidRDefault="008D5DE3" w:rsidP="008C2B91">
      <w:pPr>
        <w:rPr>
          <w:rtl/>
        </w:rPr>
      </w:pPr>
    </w:p>
    <w:p w14:paraId="28D6D9D9" w14:textId="77777777" w:rsidR="00784F52" w:rsidRDefault="00784F52" w:rsidP="008C2B91">
      <w:pPr>
        <w:spacing w:line="259" w:lineRule="auto"/>
        <w:contextualSpacing w:val="0"/>
        <w:jc w:val="left"/>
        <w:rPr>
          <w:b/>
          <w:bCs/>
          <w:rtl/>
        </w:rPr>
      </w:pPr>
      <w:r>
        <w:rPr>
          <w:b/>
          <w:bCs/>
          <w:rtl/>
        </w:rPr>
        <w:br w:type="page"/>
      </w:r>
    </w:p>
    <w:p w14:paraId="18B9FDD1" w14:textId="10FDEBB0" w:rsidR="00EB59F1" w:rsidRPr="00EB59F1" w:rsidRDefault="00EB59F1" w:rsidP="008C2B91">
      <w:pPr>
        <w:pStyle w:val="10"/>
        <w:pageBreakBefore w:val="0"/>
        <w:rPr>
          <w:rtl/>
        </w:rPr>
      </w:pPr>
      <w:bookmarkStart w:id="193" w:name="_Ref114055695"/>
      <w:bookmarkStart w:id="194" w:name="_Toc128657207"/>
      <w:r w:rsidRPr="00784F52">
        <w:rPr>
          <w:rFonts w:hint="cs"/>
          <w:rtl/>
        </w:rPr>
        <w:t>נספח ג'</w:t>
      </w:r>
      <w:r w:rsidR="00F16AD7">
        <w:rPr>
          <w:rFonts w:hint="cs"/>
          <w:rtl/>
        </w:rPr>
        <w:t>3</w:t>
      </w:r>
      <w:r w:rsidRPr="00784F52">
        <w:rPr>
          <w:rFonts w:hint="cs"/>
          <w:rtl/>
        </w:rPr>
        <w:t xml:space="preserve"> </w:t>
      </w:r>
      <w:r w:rsidRPr="00784F52">
        <w:rPr>
          <w:rtl/>
        </w:rPr>
        <w:t>–</w:t>
      </w:r>
      <w:r w:rsidRPr="00784F52">
        <w:rPr>
          <w:rFonts w:hint="cs"/>
          <w:rtl/>
        </w:rPr>
        <w:t xml:space="preserve"> דרישות </w:t>
      </w:r>
      <w:r>
        <w:rPr>
          <w:rFonts w:hint="cs"/>
          <w:rtl/>
        </w:rPr>
        <w:t>אבטחת מידע</w:t>
      </w:r>
      <w:bookmarkEnd w:id="193"/>
      <w:bookmarkEnd w:id="194"/>
    </w:p>
    <w:p w14:paraId="324B0003" w14:textId="77777777" w:rsidR="00EB59F1" w:rsidRPr="00515BF2" w:rsidRDefault="00EB59F1" w:rsidP="008C2B91">
      <w:pPr>
        <w:rPr>
          <w:rFonts w:ascii="David" w:hAnsi="David"/>
        </w:rPr>
      </w:pPr>
      <w:r w:rsidRPr="00515BF2">
        <w:rPr>
          <w:rFonts w:ascii="David" w:hAnsi="David" w:hint="eastAsia"/>
          <w:rtl/>
        </w:rPr>
        <w:t>על</w:t>
      </w:r>
      <w:r w:rsidRPr="00515BF2">
        <w:rPr>
          <w:rFonts w:ascii="David" w:hAnsi="David"/>
          <w:rtl/>
        </w:rPr>
        <w:t xml:space="preserve"> </w:t>
      </w:r>
      <w:r w:rsidRPr="00515BF2">
        <w:rPr>
          <w:rFonts w:ascii="David" w:hAnsi="David" w:hint="eastAsia"/>
          <w:rtl/>
        </w:rPr>
        <w:t>הקבלן</w:t>
      </w:r>
      <w:r w:rsidRPr="00515BF2">
        <w:rPr>
          <w:rFonts w:ascii="David" w:hAnsi="David"/>
          <w:rtl/>
        </w:rPr>
        <w:t xml:space="preserve"> לעמוד בדרישות אבטחת מידע של </w:t>
      </w:r>
      <w:r w:rsidR="00FD17F6">
        <w:rPr>
          <w:rFonts w:ascii="David" w:hAnsi="David" w:hint="cs"/>
          <w:rtl/>
        </w:rPr>
        <w:t>המשרד</w:t>
      </w:r>
      <w:r w:rsidRPr="00515BF2">
        <w:rPr>
          <w:rFonts w:ascii="David" w:hAnsi="David"/>
          <w:rtl/>
        </w:rPr>
        <w:t xml:space="preserve"> כפי שיעודכנו מעת לעת. </w:t>
      </w:r>
    </w:p>
    <w:p w14:paraId="024C38B4" w14:textId="77777777" w:rsidR="00EB59F1" w:rsidRPr="00515BF2" w:rsidRDefault="00EB59F1">
      <w:pPr>
        <w:numPr>
          <w:ilvl w:val="0"/>
          <w:numId w:val="46"/>
        </w:numPr>
        <w:spacing w:line="259" w:lineRule="auto"/>
        <w:contextualSpacing w:val="0"/>
        <w:jc w:val="left"/>
        <w:rPr>
          <w:rFonts w:ascii="David" w:eastAsia="Calibri" w:hAnsi="David"/>
          <w:b/>
          <w:bCs/>
          <w:u w:val="single"/>
          <w:rtl/>
        </w:rPr>
      </w:pPr>
      <w:r w:rsidRPr="00515BF2">
        <w:rPr>
          <w:rFonts w:ascii="David" w:eastAsia="Calibri" w:hAnsi="David"/>
          <w:b/>
          <w:bCs/>
          <w:u w:val="single"/>
          <w:rtl/>
        </w:rPr>
        <w:t>הגדרות ומושגים:</w:t>
      </w:r>
    </w:p>
    <w:p w14:paraId="4127FB0D" w14:textId="77777777" w:rsidR="00EB59F1" w:rsidRPr="00515BF2" w:rsidRDefault="00EB59F1">
      <w:pPr>
        <w:numPr>
          <w:ilvl w:val="1"/>
          <w:numId w:val="46"/>
        </w:numPr>
        <w:spacing w:line="259" w:lineRule="auto"/>
        <w:ind w:right="-851"/>
        <w:contextualSpacing w:val="0"/>
        <w:jc w:val="left"/>
        <w:rPr>
          <w:rFonts w:ascii="Arial" w:eastAsia="Calibri" w:hAnsi="Arial"/>
          <w:rtl/>
        </w:rPr>
      </w:pPr>
      <w:r w:rsidRPr="00515BF2">
        <w:rPr>
          <w:rFonts w:ascii="Arial" w:eastAsia="Calibri" w:hAnsi="Arial"/>
          <w:b/>
          <w:bCs/>
          <w:rtl/>
        </w:rPr>
        <w:t>מידע</w:t>
      </w:r>
      <w:r w:rsidRPr="00515BF2">
        <w:rPr>
          <w:rFonts w:ascii="Arial" w:eastAsia="Calibri" w:hAnsi="Arial"/>
          <w:rtl/>
        </w:rPr>
        <w:t xml:space="preserve"> : ידיעה, מסמך, תכתובת, תוכנית, נתון, מודל, חוות דעת, מסקנה וכל דבר אחר כיו"ב הקשור ו/או הנוגע למתן השירותים, לרבות מידע הנוגע לצנעת הפרט של עובדי </w:t>
      </w:r>
      <w:r w:rsidR="00FD17F6">
        <w:rPr>
          <w:rFonts w:ascii="Arial" w:eastAsia="Calibri" w:hAnsi="Arial"/>
          <w:rtl/>
        </w:rPr>
        <w:t>המשרד</w:t>
      </w:r>
      <w:r w:rsidRPr="00515BF2">
        <w:rPr>
          <w:rFonts w:ascii="Arial" w:eastAsia="Calibri" w:hAnsi="Arial"/>
          <w:rtl/>
        </w:rPr>
        <w:t xml:space="preserve"> או האזרח, בכתובין, בע"פ ו/או בכל צורה או דרך של שימור ידיעות בצורה חשמלית ו/או אלקטרונית ו/או אופטית ו/או מגנטית ו/או אחרת, הקשורים ו/או הנוגעים למתן השירותים</w:t>
      </w:r>
      <w:r w:rsidRPr="00515BF2">
        <w:rPr>
          <w:rFonts w:ascii="Arial" w:eastAsia="Calibri" w:hAnsi="Arial" w:hint="cs"/>
          <w:rtl/>
        </w:rPr>
        <w:t>,</w:t>
      </w:r>
      <w:r w:rsidRPr="00515BF2">
        <w:rPr>
          <w:rFonts w:ascii="Arial" w:eastAsia="Calibri" w:hAnsi="Arial"/>
        </w:rPr>
        <w:t xml:space="preserve"> </w:t>
      </w:r>
      <w:r w:rsidRPr="00515BF2">
        <w:rPr>
          <w:rFonts w:ascii="Arial" w:eastAsia="Calibri" w:hAnsi="Arial"/>
          <w:rtl/>
        </w:rPr>
        <w:t>אשר אינו מצוי בנחלת הכלל</w:t>
      </w:r>
      <w:r w:rsidRPr="00515BF2">
        <w:rPr>
          <w:rFonts w:ascii="Arial" w:eastAsia="Calibri" w:hAnsi="Arial" w:hint="cs"/>
          <w:rtl/>
        </w:rPr>
        <w:t xml:space="preserve"> או מידע אשר גילויו נדרש בצו של רשות מוסמכת ועל פי דין</w:t>
      </w:r>
      <w:r w:rsidRPr="00515BF2">
        <w:rPr>
          <w:rFonts w:ascii="Arial" w:eastAsia="Calibri" w:hAnsi="Arial"/>
        </w:rPr>
        <w:t>.</w:t>
      </w:r>
    </w:p>
    <w:p w14:paraId="35D6FB44" w14:textId="77777777" w:rsidR="00EB59F1" w:rsidRPr="00515BF2" w:rsidRDefault="00EB59F1">
      <w:pPr>
        <w:numPr>
          <w:ilvl w:val="2"/>
          <w:numId w:val="46"/>
        </w:numPr>
        <w:spacing w:line="259" w:lineRule="auto"/>
        <w:ind w:right="-851"/>
        <w:contextualSpacing w:val="0"/>
        <w:jc w:val="left"/>
        <w:rPr>
          <w:rFonts w:ascii="Arial" w:eastAsia="Calibri" w:hAnsi="Arial"/>
        </w:rPr>
      </w:pPr>
      <w:r w:rsidRPr="00515BF2">
        <w:rPr>
          <w:rFonts w:ascii="Arial" w:eastAsia="Calibri" w:hAnsi="Arial"/>
          <w:rtl/>
        </w:rPr>
        <w:t>שלמות מידע – זהות הנתונים במאגר המידע למקור ממנו  נשאבו בלא ששונו, נמסרו או הושמדו ללא רשות כדין.</w:t>
      </w:r>
    </w:p>
    <w:p w14:paraId="13722C82" w14:textId="77777777" w:rsidR="00EB59F1" w:rsidRPr="00515BF2" w:rsidRDefault="00EB59F1">
      <w:pPr>
        <w:numPr>
          <w:ilvl w:val="2"/>
          <w:numId w:val="46"/>
        </w:numPr>
        <w:spacing w:line="259" w:lineRule="auto"/>
        <w:ind w:right="-851"/>
        <w:contextualSpacing w:val="0"/>
        <w:jc w:val="left"/>
        <w:rPr>
          <w:rFonts w:ascii="Arial" w:eastAsia="Calibri" w:hAnsi="Arial"/>
        </w:rPr>
      </w:pPr>
      <w:r w:rsidRPr="00515BF2">
        <w:rPr>
          <w:rFonts w:ascii="Arial" w:eastAsia="Calibri" w:hAnsi="Arial"/>
          <w:rtl/>
        </w:rPr>
        <w:t>סודיות המידע – חשיפת המידע לגורמים לא מורשים.</w:t>
      </w:r>
    </w:p>
    <w:p w14:paraId="1E2231AC" w14:textId="77777777" w:rsidR="00EB59F1" w:rsidRPr="00515BF2" w:rsidRDefault="00EB59F1">
      <w:pPr>
        <w:numPr>
          <w:ilvl w:val="2"/>
          <w:numId w:val="46"/>
        </w:numPr>
        <w:spacing w:line="259" w:lineRule="auto"/>
        <w:ind w:right="-851"/>
        <w:contextualSpacing w:val="0"/>
        <w:jc w:val="left"/>
        <w:rPr>
          <w:rFonts w:ascii="Arial" w:eastAsia="Calibri" w:hAnsi="Arial"/>
        </w:rPr>
      </w:pPr>
      <w:r w:rsidRPr="00515BF2">
        <w:rPr>
          <w:rFonts w:ascii="Arial" w:eastAsia="Calibri" w:hAnsi="Arial"/>
          <w:rtl/>
        </w:rPr>
        <w:t>זמינות המ</w:t>
      </w:r>
      <w:r w:rsidRPr="00515BF2">
        <w:rPr>
          <w:rFonts w:ascii="Arial" w:eastAsia="Calibri" w:hAnsi="Arial" w:hint="cs"/>
          <w:rtl/>
        </w:rPr>
        <w:t>י</w:t>
      </w:r>
      <w:r w:rsidRPr="00515BF2">
        <w:rPr>
          <w:rFonts w:ascii="Arial" w:eastAsia="Calibri" w:hAnsi="Arial"/>
          <w:rtl/>
        </w:rPr>
        <w:t>דע – שמירה על נגישות למידע באופן רציף.</w:t>
      </w:r>
    </w:p>
    <w:p w14:paraId="20D8610A" w14:textId="77777777" w:rsidR="00EB59F1" w:rsidRPr="00515BF2" w:rsidRDefault="00EB59F1">
      <w:pPr>
        <w:numPr>
          <w:ilvl w:val="2"/>
          <w:numId w:val="46"/>
        </w:numPr>
        <w:spacing w:line="259" w:lineRule="auto"/>
        <w:ind w:right="-851"/>
        <w:contextualSpacing w:val="0"/>
        <w:jc w:val="left"/>
        <w:rPr>
          <w:rFonts w:ascii="Arial" w:eastAsia="Calibri" w:hAnsi="Arial"/>
        </w:rPr>
      </w:pPr>
      <w:r w:rsidRPr="00515BF2">
        <w:rPr>
          <w:rFonts w:ascii="Arial" w:eastAsia="Calibri" w:hAnsi="Arial"/>
          <w:rtl/>
        </w:rPr>
        <w:t xml:space="preserve">מידע מוגן - נתונים על אישיותו של אדם, צנעת אישיותו, מצב בריאותו, מצבו הכלכלי, הכשרתו המקצועית, דעותיו ואמונתו. </w:t>
      </w:r>
    </w:p>
    <w:p w14:paraId="280F7009" w14:textId="77777777" w:rsidR="00EB59F1" w:rsidRPr="00515BF2" w:rsidRDefault="00EB59F1">
      <w:pPr>
        <w:numPr>
          <w:ilvl w:val="1"/>
          <w:numId w:val="46"/>
        </w:numPr>
        <w:spacing w:line="259" w:lineRule="auto"/>
        <w:ind w:right="-851"/>
        <w:contextualSpacing w:val="0"/>
        <w:jc w:val="left"/>
        <w:rPr>
          <w:rFonts w:ascii="Arial" w:hAnsi="Arial"/>
        </w:rPr>
      </w:pPr>
      <w:r w:rsidRPr="00515BF2">
        <w:rPr>
          <w:rFonts w:ascii="Arial" w:eastAsia="Calibri" w:hAnsi="Arial"/>
          <w:b/>
          <w:bCs/>
          <w:rtl/>
        </w:rPr>
        <w:t>מאגר מידע</w:t>
      </w:r>
      <w:r w:rsidRPr="00515BF2">
        <w:rPr>
          <w:rFonts w:ascii="Arial" w:eastAsia="Calibri" w:hAnsi="Arial"/>
          <w:rtl/>
        </w:rPr>
        <w:t xml:space="preserve">: אוסף נתוני </w:t>
      </w:r>
      <w:r w:rsidRPr="00515BF2">
        <w:rPr>
          <w:rFonts w:ascii="Arial" w:eastAsia="Calibri" w:hAnsi="Arial"/>
          <w:b/>
          <w:bCs/>
          <w:rtl/>
        </w:rPr>
        <w:t>מידע</w:t>
      </w:r>
      <w:r w:rsidRPr="00515BF2">
        <w:rPr>
          <w:rFonts w:ascii="Arial" w:eastAsia="Calibri" w:hAnsi="Arial"/>
          <w:rtl/>
        </w:rPr>
        <w:t xml:space="preserve"> המוחזק באמצעי מגנטי או אופטי (ובכלל זה מחשב) ומיועד לעיבוד ממוחשב</w:t>
      </w:r>
      <w:r w:rsidRPr="00515BF2">
        <w:rPr>
          <w:rFonts w:ascii="Arial" w:hAnsi="Arial"/>
          <w:rtl/>
        </w:rPr>
        <w:t>.</w:t>
      </w:r>
    </w:p>
    <w:p w14:paraId="7349D3F8" w14:textId="77777777" w:rsidR="00EB59F1" w:rsidRPr="00515BF2" w:rsidRDefault="00EB59F1">
      <w:pPr>
        <w:numPr>
          <w:ilvl w:val="1"/>
          <w:numId w:val="46"/>
        </w:numPr>
        <w:spacing w:line="259" w:lineRule="auto"/>
        <w:ind w:right="-851"/>
        <w:contextualSpacing w:val="0"/>
        <w:jc w:val="left"/>
        <w:rPr>
          <w:rFonts w:ascii="Arial" w:hAnsi="Arial"/>
          <w:rtl/>
        </w:rPr>
      </w:pPr>
      <w:r w:rsidRPr="00515BF2">
        <w:rPr>
          <w:rFonts w:ascii="Arial" w:hAnsi="Arial"/>
          <w:b/>
          <w:bCs/>
          <w:rtl/>
        </w:rPr>
        <w:t>מנהל המאגר:</w:t>
      </w:r>
      <w:r w:rsidRPr="00515BF2">
        <w:rPr>
          <w:rFonts w:ascii="Arial" w:hAnsi="Arial"/>
          <w:rtl/>
        </w:rPr>
        <w:t xml:space="preserve"> מנהל פעיל של גוף שבבעלותו או בהחזקתו מאגר מידע או מי שמנהל כאמור הסמיכו לעניין זה.</w:t>
      </w:r>
    </w:p>
    <w:p w14:paraId="7255D4F7" w14:textId="77777777" w:rsidR="00EB59F1" w:rsidRPr="00515BF2" w:rsidRDefault="00EB59F1">
      <w:pPr>
        <w:numPr>
          <w:ilvl w:val="1"/>
          <w:numId w:val="46"/>
        </w:numPr>
        <w:spacing w:line="259" w:lineRule="auto"/>
        <w:ind w:right="-851"/>
        <w:contextualSpacing w:val="0"/>
        <w:jc w:val="left"/>
        <w:rPr>
          <w:rFonts w:ascii="Arial" w:eastAsia="Calibri" w:hAnsi="Arial"/>
          <w:rtl/>
        </w:rPr>
      </w:pPr>
      <w:r w:rsidRPr="00515BF2">
        <w:rPr>
          <w:rFonts w:ascii="Arial" w:eastAsia="Calibri" w:hAnsi="Arial"/>
          <w:b/>
          <w:bCs/>
          <w:color w:val="000000"/>
          <w:rtl/>
          <w:lang w:val="he-IL"/>
        </w:rPr>
        <w:t>הממונה על אבטחת המידע בצד הקבלן</w:t>
      </w:r>
      <w:r w:rsidRPr="00515BF2">
        <w:rPr>
          <w:rFonts w:ascii="Arial" w:eastAsia="Calibri" w:hAnsi="Arial"/>
          <w:color w:val="000000"/>
          <w:rtl/>
          <w:lang w:val="he-IL"/>
        </w:rPr>
        <w:t xml:space="preserve">: הקבלן </w:t>
      </w:r>
      <w:r w:rsidRPr="00515BF2">
        <w:rPr>
          <w:rFonts w:ascii="Arial" w:eastAsia="Calibri" w:hAnsi="Arial" w:hint="cs"/>
          <w:color w:val="000000"/>
          <w:rtl/>
          <w:lang w:val="he-IL"/>
        </w:rPr>
        <w:t>ימנה</w:t>
      </w:r>
      <w:r w:rsidRPr="00515BF2">
        <w:rPr>
          <w:rFonts w:ascii="Arial" w:eastAsia="Calibri" w:hAnsi="Arial"/>
          <w:color w:val="000000"/>
          <w:rtl/>
          <w:lang w:val="he-IL"/>
        </w:rPr>
        <w:t xml:space="preserve"> ממונה על אבטחת המידע מטעמו, אשר יהיה אחראי על הטיפול במאגרי המידע המצויים בידי הקבלן וכן על יישום ההנחיות המופיעות במסמך </w:t>
      </w:r>
      <w:r w:rsidRPr="00515BF2">
        <w:rPr>
          <w:rFonts w:ascii="Arial" w:eastAsia="Calibri" w:hAnsi="Arial" w:hint="eastAsia"/>
          <w:color w:val="000000"/>
          <w:rtl/>
          <w:lang w:val="he-IL"/>
        </w:rPr>
        <w:t>זה</w:t>
      </w:r>
      <w:r w:rsidRPr="00515BF2">
        <w:rPr>
          <w:rFonts w:ascii="Arial" w:eastAsia="Calibri" w:hAnsi="Arial"/>
          <w:color w:val="000000"/>
          <w:rtl/>
          <w:lang w:val="he-IL"/>
        </w:rPr>
        <w:t>.</w:t>
      </w:r>
      <w:r w:rsidRPr="00515BF2">
        <w:rPr>
          <w:rFonts w:ascii="Arial" w:eastAsia="Calibri" w:hAnsi="Arial" w:hint="cs"/>
          <w:color w:val="000000"/>
          <w:rtl/>
          <w:lang w:val="he-IL"/>
        </w:rPr>
        <w:t xml:space="preserve"> הממונה יהיה </w:t>
      </w:r>
      <w:r w:rsidRPr="00515BF2">
        <w:rPr>
          <w:rFonts w:ascii="Arial" w:eastAsia="Calibri" w:hAnsi="Arial"/>
          <w:color w:val="000000"/>
          <w:rtl/>
          <w:lang w:val="he-IL"/>
        </w:rPr>
        <w:t xml:space="preserve">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w:t>
      </w:r>
      <w:r w:rsidR="00FD17F6">
        <w:rPr>
          <w:rFonts w:ascii="Arial" w:eastAsia="Calibri" w:hAnsi="Arial" w:hint="cs"/>
          <w:color w:val="000000"/>
          <w:rtl/>
          <w:lang w:val="he-IL"/>
        </w:rPr>
        <w:t>המשרד.</w:t>
      </w:r>
      <w:r w:rsidRPr="00515BF2">
        <w:rPr>
          <w:rFonts w:ascii="David" w:eastAsia="Calibri" w:hAnsi="David" w:hint="eastAsia"/>
          <w:rtl/>
        </w:rPr>
        <w:t xml:space="preserve"> </w:t>
      </w:r>
    </w:p>
    <w:p w14:paraId="61D7FBF1" w14:textId="77777777" w:rsidR="00EB59F1" w:rsidRPr="00515BF2" w:rsidRDefault="00EB59F1">
      <w:pPr>
        <w:numPr>
          <w:ilvl w:val="1"/>
          <w:numId w:val="46"/>
        </w:numPr>
        <w:spacing w:line="259" w:lineRule="auto"/>
        <w:ind w:right="-851"/>
        <w:contextualSpacing w:val="0"/>
        <w:jc w:val="left"/>
        <w:rPr>
          <w:rFonts w:ascii="Arial" w:eastAsia="Arial" w:hAnsi="Arial"/>
        </w:rPr>
      </w:pPr>
      <w:r w:rsidRPr="00515BF2">
        <w:rPr>
          <w:rFonts w:ascii="Arial" w:eastAsia="Arial" w:hAnsi="Arial" w:hint="eastAsia"/>
          <w:b/>
          <w:bCs/>
          <w:color w:val="000000"/>
          <w:rtl/>
          <w:lang w:val="he-IL"/>
        </w:rPr>
        <w:t>נכסי</w:t>
      </w:r>
      <w:r w:rsidRPr="00515BF2">
        <w:rPr>
          <w:rFonts w:ascii="Arial" w:eastAsia="Arial" w:hAnsi="Arial"/>
          <w:b/>
          <w:bCs/>
          <w:color w:val="000000"/>
          <w:rtl/>
          <w:lang w:val="he-IL"/>
        </w:rPr>
        <w:t xml:space="preserve"> </w:t>
      </w:r>
      <w:r w:rsidRPr="00515BF2">
        <w:rPr>
          <w:rFonts w:ascii="Arial" w:eastAsia="Arial" w:hAnsi="Arial" w:hint="eastAsia"/>
          <w:b/>
          <w:bCs/>
          <w:color w:val="000000"/>
          <w:rtl/>
          <w:lang w:val="he-IL"/>
        </w:rPr>
        <w:t>המידע</w:t>
      </w:r>
      <w:r w:rsidRPr="00515BF2">
        <w:rPr>
          <w:rFonts w:ascii="Arial" w:eastAsia="Arial" w:hAnsi="Arial"/>
          <w:color w:val="000000"/>
          <w:rtl/>
          <w:lang w:val="he-IL"/>
        </w:rPr>
        <w:t xml:space="preserve"> : כל המידע, מאגרי המידע, נתון אחר או ציוד של </w:t>
      </w:r>
      <w:r w:rsidR="00FD17F6">
        <w:rPr>
          <w:rFonts w:ascii="Arial" w:eastAsia="Arial" w:hAnsi="Arial"/>
          <w:color w:val="000000"/>
          <w:rtl/>
          <w:lang w:val="he-IL"/>
        </w:rPr>
        <w:t>המשרד</w:t>
      </w:r>
      <w:r w:rsidRPr="00515BF2">
        <w:rPr>
          <w:rFonts w:ascii="Arial" w:eastAsia="Arial" w:hAnsi="Arial"/>
          <w:color w:val="000000"/>
          <w:rtl/>
          <w:lang w:val="he-IL"/>
        </w:rPr>
        <w:t xml:space="preserve"> המצויים בידי הקבלן אשר משמש לצורך פעילות המאגר לצורך הפעלת המכרז.</w:t>
      </w:r>
    </w:p>
    <w:p w14:paraId="35E94244" w14:textId="77777777" w:rsidR="00EB59F1" w:rsidRPr="00515BF2" w:rsidRDefault="00EB59F1">
      <w:pPr>
        <w:numPr>
          <w:ilvl w:val="1"/>
          <w:numId w:val="46"/>
        </w:numPr>
        <w:spacing w:line="259" w:lineRule="auto"/>
        <w:ind w:right="-851"/>
        <w:contextualSpacing w:val="0"/>
        <w:jc w:val="left"/>
        <w:rPr>
          <w:rFonts w:ascii="Arial" w:eastAsia="Arial" w:hAnsi="Arial"/>
          <w:rtl/>
        </w:rPr>
      </w:pPr>
      <w:r w:rsidRPr="00515BF2">
        <w:rPr>
          <w:rFonts w:ascii="Arial" w:eastAsia="Arial" w:hAnsi="Arial" w:hint="eastAsia"/>
          <w:b/>
          <w:bCs/>
          <w:color w:val="000000"/>
          <w:rtl/>
          <w:lang w:val="he-IL"/>
        </w:rPr>
        <w:t>מערכות</w:t>
      </w:r>
      <w:r w:rsidRPr="00515BF2">
        <w:rPr>
          <w:rFonts w:ascii="Arial" w:eastAsia="Arial" w:hAnsi="Arial"/>
          <w:b/>
          <w:bCs/>
          <w:color w:val="000000"/>
          <w:rtl/>
          <w:lang w:val="he-IL"/>
        </w:rPr>
        <w:t xml:space="preserve"> </w:t>
      </w:r>
      <w:r w:rsidRPr="00515BF2">
        <w:rPr>
          <w:rFonts w:ascii="Arial" w:eastAsia="Arial" w:hAnsi="Arial" w:hint="eastAsia"/>
          <w:b/>
          <w:bCs/>
          <w:color w:val="000000"/>
          <w:rtl/>
          <w:lang w:val="he-IL"/>
        </w:rPr>
        <w:t>מידע</w:t>
      </w:r>
      <w:r w:rsidRPr="00515BF2">
        <w:rPr>
          <w:rFonts w:ascii="Arial" w:eastAsia="Arial" w:hAnsi="Arial"/>
          <w:color w:val="000000"/>
          <w:rtl/>
          <w:lang w:val="he-IL"/>
        </w:rPr>
        <w:t xml:space="preserve"> : כלל הציוד הממוכן התומך בעיבוד והצגת המידע של </w:t>
      </w:r>
      <w:r w:rsidR="00FD17F6">
        <w:rPr>
          <w:rFonts w:ascii="Arial" w:eastAsia="Arial" w:hAnsi="Arial"/>
          <w:color w:val="000000"/>
          <w:rtl/>
          <w:lang w:val="he-IL"/>
        </w:rPr>
        <w:t>המשרד</w:t>
      </w:r>
      <w:r w:rsidRPr="00515BF2">
        <w:rPr>
          <w:rFonts w:ascii="Arial" w:eastAsia="Arial" w:hAnsi="Arial"/>
          <w:color w:val="000000"/>
          <w:rtl/>
          <w:lang w:val="he-IL"/>
        </w:rPr>
        <w:t xml:space="preserve"> הכולל בין השאר: שרתים, מחשבים נייחים וניידים, ציוד תקשורת, ציוד אבטחת מידע ועוד.</w:t>
      </w:r>
    </w:p>
    <w:p w14:paraId="509FEBE4" w14:textId="77777777" w:rsidR="00EB59F1" w:rsidRPr="00515BF2" w:rsidRDefault="00EB59F1">
      <w:pPr>
        <w:numPr>
          <w:ilvl w:val="1"/>
          <w:numId w:val="46"/>
        </w:numPr>
        <w:spacing w:line="259" w:lineRule="auto"/>
        <w:ind w:right="-851"/>
        <w:contextualSpacing w:val="0"/>
        <w:jc w:val="left"/>
        <w:rPr>
          <w:rFonts w:ascii="Calibri" w:eastAsia="Calibri" w:hAnsi="Calibri"/>
          <w:b/>
          <w:bCs/>
          <w:rtl/>
        </w:rPr>
      </w:pPr>
      <w:r w:rsidRPr="00515BF2">
        <w:rPr>
          <w:rFonts w:ascii="Calibri" w:eastAsia="Calibri" w:hAnsi="Calibri" w:hint="cs"/>
          <w:b/>
          <w:bCs/>
          <w:rtl/>
        </w:rPr>
        <w:t>משתמשי</w:t>
      </w:r>
      <w:r w:rsidRPr="00515BF2">
        <w:rPr>
          <w:rFonts w:ascii="Calibri" w:eastAsia="Calibri" w:hAnsi="Calibri"/>
          <w:b/>
          <w:bCs/>
          <w:rtl/>
        </w:rPr>
        <w:t xml:space="preserve"> </w:t>
      </w:r>
      <w:r w:rsidRPr="00515BF2">
        <w:rPr>
          <w:rFonts w:ascii="Calibri" w:eastAsia="Calibri" w:hAnsi="Calibri" w:hint="cs"/>
          <w:b/>
          <w:bCs/>
          <w:rtl/>
        </w:rPr>
        <w:t>מאגר</w:t>
      </w:r>
      <w:r w:rsidRPr="00515BF2">
        <w:rPr>
          <w:rFonts w:ascii="Calibri" w:eastAsia="Calibri" w:hAnsi="Calibri"/>
          <w:b/>
          <w:bCs/>
          <w:rtl/>
        </w:rPr>
        <w:t xml:space="preserve"> </w:t>
      </w:r>
      <w:r w:rsidRPr="00515BF2">
        <w:rPr>
          <w:rFonts w:ascii="Calibri" w:eastAsia="Calibri" w:hAnsi="Calibri" w:hint="cs"/>
          <w:b/>
          <w:bCs/>
          <w:rtl/>
        </w:rPr>
        <w:t>המידע</w:t>
      </w:r>
      <w:r w:rsidRPr="00515BF2">
        <w:rPr>
          <w:rFonts w:ascii="Calibri" w:eastAsia="Calibri" w:hAnsi="Calibri"/>
          <w:b/>
          <w:bCs/>
          <w:rtl/>
        </w:rPr>
        <w:t>:</w:t>
      </w:r>
    </w:p>
    <w:p w14:paraId="222964B8" w14:textId="77777777" w:rsidR="00EB59F1" w:rsidRPr="00515BF2" w:rsidRDefault="00EB59F1">
      <w:pPr>
        <w:numPr>
          <w:ilvl w:val="2"/>
          <w:numId w:val="46"/>
        </w:numPr>
        <w:spacing w:line="259" w:lineRule="auto"/>
        <w:ind w:right="-851"/>
        <w:contextualSpacing w:val="0"/>
        <w:jc w:val="left"/>
        <w:rPr>
          <w:rFonts w:ascii="Calibri" w:eastAsia="Calibri" w:hAnsi="Calibri"/>
        </w:rPr>
      </w:pPr>
      <w:r w:rsidRPr="00515BF2">
        <w:rPr>
          <w:rFonts w:ascii="Calibri" w:eastAsia="Calibri" w:hAnsi="Calibri" w:hint="cs"/>
          <w:rtl/>
        </w:rPr>
        <w:t>כל</w:t>
      </w:r>
      <w:r w:rsidRPr="00515BF2">
        <w:rPr>
          <w:rFonts w:ascii="Calibri" w:eastAsia="Calibri" w:hAnsi="Calibri"/>
          <w:rtl/>
        </w:rPr>
        <w:t xml:space="preserve"> </w:t>
      </w:r>
      <w:r w:rsidRPr="00515BF2">
        <w:rPr>
          <w:rFonts w:ascii="Calibri" w:eastAsia="Calibri" w:hAnsi="Calibri" w:hint="cs"/>
          <w:rtl/>
        </w:rPr>
        <w:t>בעל</w:t>
      </w:r>
      <w:r w:rsidRPr="00515BF2">
        <w:rPr>
          <w:rFonts w:ascii="Calibri" w:eastAsia="Calibri" w:hAnsi="Calibri"/>
          <w:rtl/>
        </w:rPr>
        <w:t xml:space="preserve"> </w:t>
      </w:r>
      <w:r w:rsidRPr="00515BF2">
        <w:rPr>
          <w:rFonts w:ascii="Calibri" w:eastAsia="Calibri" w:hAnsi="Calibri" w:hint="cs"/>
          <w:rtl/>
        </w:rPr>
        <w:t>תפקיד</w:t>
      </w:r>
      <w:r w:rsidRPr="00515BF2">
        <w:rPr>
          <w:rFonts w:ascii="Calibri" w:eastAsia="Calibri" w:hAnsi="Calibri"/>
          <w:rtl/>
        </w:rPr>
        <w:t xml:space="preserve"> </w:t>
      </w:r>
      <w:r w:rsidRPr="00515BF2">
        <w:rPr>
          <w:rFonts w:ascii="Calibri" w:eastAsia="Calibri" w:hAnsi="Calibri" w:hint="cs"/>
          <w:rtl/>
        </w:rPr>
        <w:t>אצל</w:t>
      </w:r>
      <w:r w:rsidRPr="00515BF2">
        <w:rPr>
          <w:rFonts w:ascii="Calibri" w:eastAsia="Calibri" w:hAnsi="Calibri"/>
          <w:rtl/>
        </w:rPr>
        <w:t xml:space="preserve"> </w:t>
      </w:r>
      <w:r w:rsidRPr="00515BF2">
        <w:rPr>
          <w:rFonts w:ascii="Calibri" w:eastAsia="Calibri" w:hAnsi="Calibri" w:hint="cs"/>
          <w:rtl/>
        </w:rPr>
        <w:t>הקבלן</w:t>
      </w:r>
      <w:r w:rsidRPr="00515BF2">
        <w:rPr>
          <w:rFonts w:ascii="Calibri" w:eastAsia="Calibri" w:hAnsi="Calibri"/>
          <w:rtl/>
        </w:rPr>
        <w:t xml:space="preserve">, </w:t>
      </w:r>
      <w:r w:rsidRPr="00515BF2">
        <w:rPr>
          <w:rFonts w:ascii="Calibri" w:eastAsia="Calibri" w:hAnsi="Calibri" w:hint="cs"/>
          <w:rtl/>
        </w:rPr>
        <w:t>הנדרש</w:t>
      </w:r>
      <w:r w:rsidRPr="00515BF2">
        <w:rPr>
          <w:rFonts w:ascii="Calibri" w:eastAsia="Calibri" w:hAnsi="Calibri"/>
          <w:rtl/>
        </w:rPr>
        <w:t xml:space="preserve"> </w:t>
      </w:r>
      <w:r w:rsidRPr="00515BF2">
        <w:rPr>
          <w:rFonts w:ascii="Calibri" w:eastAsia="Calibri" w:hAnsi="Calibri" w:hint="cs"/>
          <w:rtl/>
        </w:rPr>
        <w:t>מתוקף</w:t>
      </w:r>
      <w:r w:rsidRPr="00515BF2">
        <w:rPr>
          <w:rFonts w:ascii="Calibri" w:eastAsia="Calibri" w:hAnsi="Calibri"/>
          <w:rtl/>
        </w:rPr>
        <w:t xml:space="preserve"> </w:t>
      </w:r>
      <w:r w:rsidRPr="00515BF2">
        <w:rPr>
          <w:rFonts w:ascii="Calibri" w:eastAsia="Calibri" w:hAnsi="Calibri" w:hint="cs"/>
          <w:rtl/>
        </w:rPr>
        <w:t>תפקידו</w:t>
      </w:r>
      <w:r w:rsidRPr="00515BF2">
        <w:rPr>
          <w:rFonts w:ascii="Calibri" w:eastAsia="Calibri" w:hAnsi="Calibri"/>
          <w:rtl/>
        </w:rPr>
        <w:t xml:space="preserve"> </w:t>
      </w:r>
      <w:r w:rsidRPr="00515BF2">
        <w:rPr>
          <w:rFonts w:ascii="Calibri" w:eastAsia="Calibri" w:hAnsi="Calibri" w:hint="cs"/>
          <w:rtl/>
        </w:rPr>
        <w:t>להשתמש</w:t>
      </w:r>
      <w:r w:rsidRPr="00515BF2">
        <w:rPr>
          <w:rFonts w:ascii="Calibri" w:eastAsia="Calibri" w:hAnsi="Calibri"/>
          <w:rtl/>
        </w:rPr>
        <w:t xml:space="preserve"> </w:t>
      </w:r>
      <w:r w:rsidRPr="00515BF2">
        <w:rPr>
          <w:rFonts w:ascii="Calibri" w:eastAsia="Calibri" w:hAnsi="Calibri" w:hint="cs"/>
          <w:rtl/>
        </w:rPr>
        <w:t>במידע</w:t>
      </w:r>
      <w:r w:rsidRPr="00515BF2">
        <w:rPr>
          <w:rFonts w:ascii="Calibri" w:eastAsia="Calibri" w:hAnsi="Calibri"/>
          <w:rtl/>
        </w:rPr>
        <w:t xml:space="preserve"> </w:t>
      </w:r>
      <w:r w:rsidRPr="00515BF2">
        <w:rPr>
          <w:rFonts w:ascii="Calibri" w:eastAsia="Calibri" w:hAnsi="Calibri" w:hint="cs"/>
          <w:rtl/>
        </w:rPr>
        <w:t>אשר</w:t>
      </w:r>
      <w:r w:rsidRPr="00515BF2">
        <w:rPr>
          <w:rFonts w:ascii="Calibri" w:eastAsia="Calibri" w:hAnsi="Calibri"/>
          <w:rtl/>
        </w:rPr>
        <w:t xml:space="preserve"> </w:t>
      </w:r>
      <w:r w:rsidRPr="00515BF2">
        <w:rPr>
          <w:rFonts w:ascii="Calibri" w:eastAsia="Calibri" w:hAnsi="Calibri" w:hint="cs"/>
          <w:rtl/>
        </w:rPr>
        <w:t>נצבר</w:t>
      </w:r>
      <w:r w:rsidRPr="00515BF2">
        <w:rPr>
          <w:rFonts w:ascii="Calibri" w:eastAsia="Calibri" w:hAnsi="Calibri"/>
          <w:rtl/>
        </w:rPr>
        <w:t xml:space="preserve"> </w:t>
      </w:r>
      <w:r w:rsidRPr="00515BF2">
        <w:rPr>
          <w:rFonts w:ascii="Calibri" w:eastAsia="Calibri" w:hAnsi="Calibri" w:hint="cs"/>
          <w:rtl/>
        </w:rPr>
        <w:t>במאגרי</w:t>
      </w:r>
      <w:r w:rsidRPr="00515BF2">
        <w:rPr>
          <w:rFonts w:ascii="Calibri" w:eastAsia="Calibri" w:hAnsi="Calibri"/>
          <w:rtl/>
        </w:rPr>
        <w:t xml:space="preserve"> </w:t>
      </w:r>
      <w:r w:rsidRPr="00515BF2">
        <w:rPr>
          <w:rFonts w:ascii="Calibri" w:eastAsia="Calibri" w:hAnsi="Calibri" w:hint="cs"/>
          <w:rtl/>
        </w:rPr>
        <w:t>המידע</w:t>
      </w:r>
      <w:r w:rsidRPr="00515BF2">
        <w:rPr>
          <w:rFonts w:ascii="Calibri" w:eastAsia="Calibri" w:hAnsi="Calibri"/>
          <w:rtl/>
        </w:rPr>
        <w:t xml:space="preserve"> </w:t>
      </w:r>
      <w:r w:rsidRPr="00515BF2">
        <w:rPr>
          <w:rFonts w:ascii="Calibri" w:eastAsia="Calibri" w:hAnsi="Calibri" w:hint="cs"/>
          <w:rtl/>
        </w:rPr>
        <w:t>של</w:t>
      </w:r>
      <w:r w:rsidRPr="00515BF2">
        <w:rPr>
          <w:rFonts w:ascii="Calibri" w:eastAsia="Calibri" w:hAnsi="Calibri"/>
          <w:rtl/>
        </w:rPr>
        <w:t xml:space="preserve"> </w:t>
      </w:r>
      <w:r w:rsidR="00FD17F6">
        <w:rPr>
          <w:rFonts w:ascii="Calibri" w:eastAsia="Calibri" w:hAnsi="Calibri" w:hint="cs"/>
          <w:rtl/>
        </w:rPr>
        <w:t>המשרד</w:t>
      </w:r>
      <w:r w:rsidRPr="00515BF2">
        <w:rPr>
          <w:rFonts w:ascii="Calibri" w:eastAsia="Calibri" w:hAnsi="Calibri"/>
          <w:rtl/>
        </w:rPr>
        <w:t xml:space="preserve"> </w:t>
      </w:r>
      <w:r w:rsidRPr="00515BF2">
        <w:rPr>
          <w:rFonts w:ascii="Calibri" w:eastAsia="Calibri" w:hAnsi="Calibri" w:hint="cs"/>
          <w:rtl/>
        </w:rPr>
        <w:t>המצויים</w:t>
      </w:r>
      <w:r w:rsidRPr="00515BF2">
        <w:rPr>
          <w:rFonts w:ascii="Calibri" w:eastAsia="Calibri" w:hAnsi="Calibri"/>
          <w:rtl/>
        </w:rPr>
        <w:t xml:space="preserve"> </w:t>
      </w:r>
      <w:r w:rsidRPr="00515BF2">
        <w:rPr>
          <w:rFonts w:ascii="Calibri" w:eastAsia="Calibri" w:hAnsi="Calibri" w:hint="cs"/>
          <w:rtl/>
        </w:rPr>
        <w:t>אצל</w:t>
      </w:r>
      <w:r w:rsidRPr="00515BF2">
        <w:rPr>
          <w:rFonts w:ascii="Calibri" w:eastAsia="Calibri" w:hAnsi="Calibri"/>
          <w:rtl/>
        </w:rPr>
        <w:t xml:space="preserve"> </w:t>
      </w:r>
      <w:r w:rsidRPr="00515BF2">
        <w:rPr>
          <w:rFonts w:ascii="Calibri" w:eastAsia="Calibri" w:hAnsi="Calibri" w:hint="cs"/>
          <w:rtl/>
        </w:rPr>
        <w:t>הקבלן</w:t>
      </w:r>
      <w:r w:rsidRPr="00515BF2">
        <w:rPr>
          <w:rFonts w:ascii="Calibri" w:eastAsia="Calibri" w:hAnsi="Calibri"/>
          <w:rtl/>
        </w:rPr>
        <w:t>.</w:t>
      </w:r>
    </w:p>
    <w:p w14:paraId="2909A6FC" w14:textId="77777777" w:rsidR="00EB59F1" w:rsidRPr="00515BF2" w:rsidRDefault="00EB59F1">
      <w:pPr>
        <w:numPr>
          <w:ilvl w:val="2"/>
          <w:numId w:val="46"/>
        </w:numPr>
        <w:spacing w:line="259" w:lineRule="auto"/>
        <w:ind w:right="-851"/>
        <w:contextualSpacing w:val="0"/>
        <w:jc w:val="left"/>
        <w:rPr>
          <w:rFonts w:ascii="Calibri" w:eastAsia="Calibri" w:hAnsi="Calibri"/>
        </w:rPr>
      </w:pPr>
      <w:r w:rsidRPr="00515BF2">
        <w:rPr>
          <w:rFonts w:ascii="Calibri" w:eastAsia="Calibri" w:hAnsi="Calibri" w:hint="cs"/>
          <w:rtl/>
        </w:rPr>
        <w:t>בעלי</w:t>
      </w:r>
      <w:r w:rsidRPr="00515BF2">
        <w:rPr>
          <w:rFonts w:ascii="Calibri" w:eastAsia="Calibri" w:hAnsi="Calibri"/>
          <w:rtl/>
        </w:rPr>
        <w:t xml:space="preserve"> </w:t>
      </w:r>
      <w:r w:rsidRPr="00515BF2">
        <w:rPr>
          <w:rFonts w:ascii="Calibri" w:eastAsia="Calibri" w:hAnsi="Calibri" w:hint="cs"/>
          <w:rtl/>
        </w:rPr>
        <w:t>תפקידים</w:t>
      </w:r>
      <w:r w:rsidRPr="00515BF2">
        <w:rPr>
          <w:rFonts w:ascii="Calibri" w:eastAsia="Calibri" w:hAnsi="Calibri"/>
          <w:rtl/>
        </w:rPr>
        <w:t xml:space="preserve"> </w:t>
      </w:r>
      <w:r w:rsidR="00FD17F6">
        <w:rPr>
          <w:rFonts w:ascii="Calibri" w:eastAsia="Calibri" w:hAnsi="Calibri" w:hint="cs"/>
          <w:rtl/>
        </w:rPr>
        <w:t>במשרד</w:t>
      </w:r>
      <w:r w:rsidRPr="00515BF2">
        <w:rPr>
          <w:rFonts w:ascii="Calibri" w:eastAsia="Calibri" w:hAnsi="Calibri"/>
          <w:rtl/>
        </w:rPr>
        <w:t xml:space="preserve"> </w:t>
      </w:r>
      <w:r w:rsidRPr="00515BF2">
        <w:rPr>
          <w:rFonts w:ascii="Calibri" w:eastAsia="Calibri" w:hAnsi="Calibri" w:hint="cs"/>
          <w:rtl/>
        </w:rPr>
        <w:t>המקבלים</w:t>
      </w:r>
      <w:r w:rsidRPr="00515BF2">
        <w:rPr>
          <w:rFonts w:ascii="Calibri" w:eastAsia="Calibri" w:hAnsi="Calibri"/>
          <w:rtl/>
        </w:rPr>
        <w:t xml:space="preserve"> </w:t>
      </w:r>
      <w:r w:rsidRPr="00515BF2">
        <w:rPr>
          <w:rFonts w:ascii="Calibri" w:eastAsia="Calibri" w:hAnsi="Calibri" w:hint="cs"/>
          <w:rtl/>
        </w:rPr>
        <w:t>במסגרת</w:t>
      </w:r>
      <w:r w:rsidRPr="00515BF2">
        <w:rPr>
          <w:rFonts w:ascii="Calibri" w:eastAsia="Calibri" w:hAnsi="Calibri"/>
          <w:rtl/>
        </w:rPr>
        <w:t xml:space="preserve"> </w:t>
      </w:r>
      <w:r w:rsidRPr="00515BF2">
        <w:rPr>
          <w:rFonts w:ascii="Calibri" w:eastAsia="Calibri" w:hAnsi="Calibri" w:hint="cs"/>
          <w:rtl/>
        </w:rPr>
        <w:t>תפקידם</w:t>
      </w:r>
      <w:r w:rsidRPr="00515BF2">
        <w:rPr>
          <w:rFonts w:ascii="Calibri" w:eastAsia="Calibri" w:hAnsi="Calibri"/>
          <w:rtl/>
        </w:rPr>
        <w:t xml:space="preserve"> </w:t>
      </w:r>
      <w:r w:rsidRPr="00515BF2">
        <w:rPr>
          <w:rFonts w:ascii="Calibri" w:eastAsia="Calibri" w:hAnsi="Calibri" w:hint="cs"/>
          <w:rtl/>
        </w:rPr>
        <w:t>דוחות</w:t>
      </w:r>
      <w:r w:rsidRPr="00515BF2">
        <w:rPr>
          <w:rFonts w:ascii="Calibri" w:eastAsia="Calibri" w:hAnsi="Calibri"/>
          <w:rtl/>
        </w:rPr>
        <w:t xml:space="preserve"> </w:t>
      </w:r>
      <w:r w:rsidRPr="00515BF2">
        <w:rPr>
          <w:rFonts w:ascii="Calibri" w:eastAsia="Calibri" w:hAnsi="Calibri" w:hint="cs"/>
          <w:rtl/>
        </w:rPr>
        <w:t>ומידע</w:t>
      </w:r>
      <w:r w:rsidRPr="00515BF2">
        <w:rPr>
          <w:rFonts w:ascii="Calibri" w:eastAsia="Calibri" w:hAnsi="Calibri"/>
          <w:rtl/>
        </w:rPr>
        <w:t xml:space="preserve"> </w:t>
      </w:r>
      <w:r w:rsidRPr="00515BF2">
        <w:rPr>
          <w:rFonts w:ascii="Calibri" w:eastAsia="Calibri" w:hAnsi="Calibri" w:hint="cs"/>
          <w:rtl/>
        </w:rPr>
        <w:t>המופקים</w:t>
      </w:r>
      <w:r w:rsidRPr="00515BF2">
        <w:rPr>
          <w:rFonts w:ascii="Calibri" w:eastAsia="Calibri" w:hAnsi="Calibri"/>
          <w:rtl/>
        </w:rPr>
        <w:t xml:space="preserve"> </w:t>
      </w:r>
      <w:r w:rsidRPr="00515BF2">
        <w:rPr>
          <w:rFonts w:ascii="Calibri" w:eastAsia="Calibri" w:hAnsi="Calibri" w:hint="cs"/>
          <w:rtl/>
        </w:rPr>
        <w:t>ממאגרי</w:t>
      </w:r>
      <w:r w:rsidRPr="00515BF2">
        <w:rPr>
          <w:rFonts w:ascii="Calibri" w:eastAsia="Calibri" w:hAnsi="Calibri"/>
          <w:rtl/>
        </w:rPr>
        <w:t xml:space="preserve"> </w:t>
      </w:r>
      <w:r w:rsidRPr="00515BF2">
        <w:rPr>
          <w:rFonts w:ascii="Calibri" w:eastAsia="Calibri" w:hAnsi="Calibri" w:hint="cs"/>
          <w:rtl/>
        </w:rPr>
        <w:t>המידע</w:t>
      </w:r>
      <w:r w:rsidRPr="00515BF2">
        <w:rPr>
          <w:rFonts w:ascii="Calibri" w:eastAsia="Calibri" w:hAnsi="Calibri"/>
          <w:rtl/>
        </w:rPr>
        <w:t xml:space="preserve"> </w:t>
      </w:r>
      <w:r w:rsidRPr="00515BF2">
        <w:rPr>
          <w:rFonts w:ascii="Calibri" w:eastAsia="Calibri" w:hAnsi="Calibri" w:hint="cs"/>
          <w:rtl/>
        </w:rPr>
        <w:t>של</w:t>
      </w:r>
      <w:r w:rsidRPr="00515BF2">
        <w:rPr>
          <w:rFonts w:ascii="Calibri" w:eastAsia="Calibri" w:hAnsi="Calibri"/>
          <w:rtl/>
        </w:rPr>
        <w:t xml:space="preserve"> </w:t>
      </w:r>
      <w:r w:rsidR="00FD17F6">
        <w:rPr>
          <w:rFonts w:ascii="Calibri" w:eastAsia="Calibri" w:hAnsi="Calibri" w:hint="cs"/>
          <w:rtl/>
        </w:rPr>
        <w:t>המשרד</w:t>
      </w:r>
      <w:r w:rsidRPr="00515BF2">
        <w:rPr>
          <w:rFonts w:ascii="Calibri" w:eastAsia="Calibri" w:hAnsi="Calibri"/>
          <w:rtl/>
        </w:rPr>
        <w:t xml:space="preserve"> </w:t>
      </w:r>
      <w:r w:rsidRPr="00515BF2">
        <w:rPr>
          <w:rFonts w:ascii="Calibri" w:eastAsia="Calibri" w:hAnsi="Calibri" w:hint="cs"/>
          <w:rtl/>
        </w:rPr>
        <w:t>אשר</w:t>
      </w:r>
      <w:r w:rsidRPr="00515BF2">
        <w:rPr>
          <w:rFonts w:ascii="Calibri" w:eastAsia="Calibri" w:hAnsi="Calibri"/>
          <w:rtl/>
        </w:rPr>
        <w:t xml:space="preserve"> </w:t>
      </w:r>
      <w:r w:rsidRPr="00515BF2">
        <w:rPr>
          <w:rFonts w:ascii="Calibri" w:eastAsia="Calibri" w:hAnsi="Calibri" w:hint="cs"/>
          <w:rtl/>
        </w:rPr>
        <w:t>מצויים</w:t>
      </w:r>
      <w:r w:rsidRPr="00515BF2">
        <w:rPr>
          <w:rFonts w:ascii="Calibri" w:eastAsia="Calibri" w:hAnsi="Calibri"/>
          <w:rtl/>
        </w:rPr>
        <w:t xml:space="preserve"> </w:t>
      </w:r>
      <w:r w:rsidRPr="00515BF2">
        <w:rPr>
          <w:rFonts w:ascii="Calibri" w:eastAsia="Calibri" w:hAnsi="Calibri" w:hint="cs"/>
          <w:rtl/>
        </w:rPr>
        <w:t>בידי</w:t>
      </w:r>
      <w:r w:rsidRPr="00515BF2">
        <w:rPr>
          <w:rFonts w:ascii="Calibri" w:eastAsia="Calibri" w:hAnsi="Calibri"/>
          <w:rtl/>
        </w:rPr>
        <w:t xml:space="preserve"> </w:t>
      </w:r>
      <w:r w:rsidRPr="00515BF2">
        <w:rPr>
          <w:rFonts w:ascii="Calibri" w:eastAsia="Calibri" w:hAnsi="Calibri" w:hint="cs"/>
          <w:rtl/>
        </w:rPr>
        <w:t>הקבלן</w:t>
      </w:r>
      <w:r w:rsidRPr="00515BF2">
        <w:rPr>
          <w:rFonts w:ascii="Calibri" w:eastAsia="Calibri" w:hAnsi="Calibri"/>
          <w:rtl/>
        </w:rPr>
        <w:t>.</w:t>
      </w:r>
    </w:p>
    <w:p w14:paraId="7257D79A" w14:textId="77777777" w:rsidR="00EB59F1" w:rsidRPr="00515BF2" w:rsidRDefault="00EB59F1">
      <w:pPr>
        <w:numPr>
          <w:ilvl w:val="2"/>
          <w:numId w:val="46"/>
        </w:numPr>
        <w:spacing w:line="259" w:lineRule="auto"/>
        <w:ind w:right="-851"/>
        <w:contextualSpacing w:val="0"/>
        <w:jc w:val="left"/>
        <w:rPr>
          <w:rFonts w:ascii="Calibri" w:eastAsia="Calibri" w:hAnsi="Calibri"/>
        </w:rPr>
      </w:pPr>
      <w:r w:rsidRPr="00515BF2">
        <w:rPr>
          <w:rFonts w:ascii="Calibri" w:eastAsia="Calibri" w:hAnsi="Calibri" w:hint="cs"/>
          <w:rtl/>
        </w:rPr>
        <w:t>מערכות</w:t>
      </w:r>
      <w:r w:rsidRPr="00515BF2">
        <w:rPr>
          <w:rFonts w:ascii="Calibri" w:eastAsia="Calibri" w:hAnsi="Calibri"/>
          <w:rtl/>
        </w:rPr>
        <w:t xml:space="preserve"> </w:t>
      </w:r>
      <w:r w:rsidRPr="00515BF2">
        <w:rPr>
          <w:rFonts w:ascii="Calibri" w:eastAsia="Calibri" w:hAnsi="Calibri" w:hint="cs"/>
          <w:rtl/>
        </w:rPr>
        <w:t>משיקות</w:t>
      </w:r>
      <w:r w:rsidRPr="00515BF2">
        <w:rPr>
          <w:rFonts w:ascii="Calibri" w:eastAsia="Calibri" w:hAnsi="Calibri"/>
          <w:rtl/>
        </w:rPr>
        <w:t xml:space="preserve"> (</w:t>
      </w:r>
      <w:r w:rsidRPr="00515BF2">
        <w:rPr>
          <w:rFonts w:ascii="Calibri" w:eastAsia="Calibri" w:hAnsi="Calibri" w:hint="cs"/>
          <w:rtl/>
        </w:rPr>
        <w:t>צד</w:t>
      </w:r>
      <w:r w:rsidRPr="00515BF2">
        <w:rPr>
          <w:rFonts w:ascii="Calibri" w:eastAsia="Calibri" w:hAnsi="Calibri"/>
          <w:rtl/>
        </w:rPr>
        <w:t xml:space="preserve"> </w:t>
      </w:r>
      <w:r w:rsidRPr="00515BF2">
        <w:rPr>
          <w:rFonts w:ascii="Calibri" w:eastAsia="Calibri" w:hAnsi="Calibri" w:hint="cs"/>
          <w:rtl/>
        </w:rPr>
        <w:t>שלישי</w:t>
      </w:r>
      <w:r w:rsidRPr="00515BF2">
        <w:rPr>
          <w:rFonts w:ascii="Calibri" w:eastAsia="Calibri" w:hAnsi="Calibri"/>
          <w:rtl/>
        </w:rPr>
        <w:t xml:space="preserve"> ) </w:t>
      </w:r>
      <w:r w:rsidRPr="00515BF2">
        <w:rPr>
          <w:rFonts w:ascii="Calibri" w:eastAsia="Calibri" w:hAnsi="Calibri" w:hint="cs"/>
          <w:rtl/>
        </w:rPr>
        <w:t>העושות</w:t>
      </w:r>
      <w:r w:rsidRPr="00515BF2">
        <w:rPr>
          <w:rFonts w:ascii="Calibri" w:eastAsia="Calibri" w:hAnsi="Calibri"/>
          <w:rtl/>
        </w:rPr>
        <w:t xml:space="preserve"> </w:t>
      </w:r>
      <w:r w:rsidRPr="00515BF2">
        <w:rPr>
          <w:rFonts w:ascii="Calibri" w:eastAsia="Calibri" w:hAnsi="Calibri" w:hint="cs"/>
          <w:rtl/>
        </w:rPr>
        <w:t>שימוש</w:t>
      </w:r>
      <w:r w:rsidRPr="00515BF2">
        <w:rPr>
          <w:rFonts w:ascii="Calibri" w:eastAsia="Calibri" w:hAnsi="Calibri"/>
          <w:rtl/>
        </w:rPr>
        <w:t xml:space="preserve"> </w:t>
      </w:r>
      <w:r w:rsidRPr="00515BF2">
        <w:rPr>
          <w:rFonts w:ascii="Calibri" w:eastAsia="Calibri" w:hAnsi="Calibri" w:hint="cs"/>
          <w:rtl/>
        </w:rPr>
        <w:t>במידע</w:t>
      </w:r>
      <w:r w:rsidRPr="00515BF2">
        <w:rPr>
          <w:rFonts w:ascii="Calibri" w:eastAsia="Calibri" w:hAnsi="Calibri"/>
          <w:rtl/>
        </w:rPr>
        <w:t xml:space="preserve"> </w:t>
      </w:r>
      <w:r w:rsidRPr="00515BF2">
        <w:rPr>
          <w:rFonts w:ascii="Calibri" w:eastAsia="Calibri" w:hAnsi="Calibri" w:hint="cs"/>
          <w:rtl/>
        </w:rPr>
        <w:t>הנכלל</w:t>
      </w:r>
      <w:r w:rsidRPr="00515BF2">
        <w:rPr>
          <w:rFonts w:ascii="Calibri" w:eastAsia="Calibri" w:hAnsi="Calibri"/>
          <w:rtl/>
        </w:rPr>
        <w:t xml:space="preserve"> </w:t>
      </w:r>
      <w:r w:rsidRPr="00515BF2">
        <w:rPr>
          <w:rFonts w:ascii="Calibri" w:eastAsia="Calibri" w:hAnsi="Calibri" w:hint="cs"/>
          <w:rtl/>
        </w:rPr>
        <w:t>במאגרי</w:t>
      </w:r>
      <w:r w:rsidRPr="00515BF2">
        <w:rPr>
          <w:rFonts w:ascii="Calibri" w:eastAsia="Calibri" w:hAnsi="Calibri"/>
          <w:rtl/>
        </w:rPr>
        <w:t xml:space="preserve"> </w:t>
      </w:r>
      <w:r w:rsidRPr="00515BF2">
        <w:rPr>
          <w:rFonts w:ascii="Calibri" w:eastAsia="Calibri" w:hAnsi="Calibri" w:hint="cs"/>
          <w:rtl/>
        </w:rPr>
        <w:t>המידע</w:t>
      </w:r>
      <w:r w:rsidRPr="00515BF2">
        <w:rPr>
          <w:rFonts w:ascii="Calibri" w:eastAsia="Calibri" w:hAnsi="Calibri"/>
          <w:rtl/>
        </w:rPr>
        <w:t xml:space="preserve"> </w:t>
      </w:r>
      <w:r w:rsidRPr="00515BF2">
        <w:rPr>
          <w:rFonts w:ascii="Calibri" w:eastAsia="Calibri" w:hAnsi="Calibri" w:hint="cs"/>
          <w:rtl/>
        </w:rPr>
        <w:t>של</w:t>
      </w:r>
      <w:r w:rsidRPr="00515BF2">
        <w:rPr>
          <w:rFonts w:ascii="Calibri" w:eastAsia="Calibri" w:hAnsi="Calibri"/>
          <w:rtl/>
        </w:rPr>
        <w:t xml:space="preserve"> </w:t>
      </w:r>
      <w:r w:rsidR="00FD17F6">
        <w:rPr>
          <w:rFonts w:ascii="Calibri" w:eastAsia="Calibri" w:hAnsi="Calibri" w:hint="cs"/>
          <w:rtl/>
        </w:rPr>
        <w:t>המשרד</w:t>
      </w:r>
      <w:r w:rsidRPr="00515BF2">
        <w:rPr>
          <w:rFonts w:ascii="Calibri" w:eastAsia="Calibri" w:hAnsi="Calibri"/>
          <w:rtl/>
        </w:rPr>
        <w:t xml:space="preserve"> </w:t>
      </w:r>
      <w:r w:rsidRPr="00515BF2">
        <w:rPr>
          <w:rFonts w:ascii="Calibri" w:eastAsia="Calibri" w:hAnsi="Calibri" w:hint="cs"/>
          <w:rtl/>
        </w:rPr>
        <w:t>והמצויים</w:t>
      </w:r>
      <w:r w:rsidRPr="00515BF2">
        <w:rPr>
          <w:rFonts w:ascii="Calibri" w:eastAsia="Calibri" w:hAnsi="Calibri"/>
          <w:rtl/>
        </w:rPr>
        <w:t xml:space="preserve"> </w:t>
      </w:r>
      <w:r w:rsidRPr="00515BF2">
        <w:rPr>
          <w:rFonts w:ascii="Calibri" w:eastAsia="Calibri" w:hAnsi="Calibri" w:hint="cs"/>
          <w:rtl/>
        </w:rPr>
        <w:t>בידי</w:t>
      </w:r>
      <w:r w:rsidRPr="00515BF2">
        <w:rPr>
          <w:rFonts w:ascii="Calibri" w:eastAsia="Calibri" w:hAnsi="Calibri"/>
          <w:rtl/>
        </w:rPr>
        <w:t xml:space="preserve"> </w:t>
      </w:r>
      <w:r w:rsidRPr="00515BF2">
        <w:rPr>
          <w:rFonts w:ascii="Calibri" w:eastAsia="Calibri" w:hAnsi="Calibri" w:hint="cs"/>
          <w:rtl/>
        </w:rPr>
        <w:t>הקבלן</w:t>
      </w:r>
      <w:r w:rsidRPr="00515BF2">
        <w:rPr>
          <w:rFonts w:ascii="Calibri" w:eastAsia="Calibri" w:hAnsi="Calibri"/>
          <w:rtl/>
        </w:rPr>
        <w:t>.</w:t>
      </w:r>
    </w:p>
    <w:p w14:paraId="2EF728C8" w14:textId="77777777" w:rsidR="00EB59F1" w:rsidRPr="00515BF2" w:rsidRDefault="00EB59F1">
      <w:pPr>
        <w:numPr>
          <w:ilvl w:val="1"/>
          <w:numId w:val="46"/>
        </w:numPr>
        <w:spacing w:line="259" w:lineRule="auto"/>
        <w:ind w:right="-851"/>
        <w:contextualSpacing w:val="0"/>
        <w:jc w:val="left"/>
        <w:rPr>
          <w:rFonts w:ascii="Arial" w:eastAsia="Arial" w:hAnsi="Arial"/>
        </w:rPr>
      </w:pPr>
      <w:r w:rsidRPr="00515BF2">
        <w:rPr>
          <w:rFonts w:ascii="Arial" w:eastAsia="Arial" w:hAnsi="Arial" w:hint="eastAsia"/>
          <w:b/>
          <w:bCs/>
          <w:color w:val="000000"/>
          <w:rtl/>
          <w:lang w:val="he-IL"/>
        </w:rPr>
        <w:t>אבטחה</w:t>
      </w:r>
      <w:r w:rsidRPr="00515BF2">
        <w:rPr>
          <w:rFonts w:ascii="Arial" w:eastAsia="Arial" w:hAnsi="Arial"/>
          <w:b/>
          <w:bCs/>
          <w:color w:val="000000"/>
          <w:rtl/>
          <w:lang w:val="he-IL"/>
        </w:rPr>
        <w:t xml:space="preserve"> </w:t>
      </w:r>
      <w:r w:rsidRPr="00515BF2">
        <w:rPr>
          <w:rFonts w:ascii="Arial" w:eastAsia="Arial" w:hAnsi="Arial" w:hint="eastAsia"/>
          <w:b/>
          <w:bCs/>
          <w:color w:val="000000"/>
          <w:rtl/>
          <w:lang w:val="he-IL"/>
        </w:rPr>
        <w:t>פיזית</w:t>
      </w:r>
      <w:r w:rsidRPr="00515BF2">
        <w:rPr>
          <w:rFonts w:ascii="Arial" w:eastAsia="Arial" w:hAnsi="Arial"/>
          <w:b/>
          <w:bCs/>
          <w:color w:val="000000"/>
          <w:rtl/>
          <w:lang w:val="he-IL"/>
        </w:rPr>
        <w:t>:</w:t>
      </w:r>
      <w:r w:rsidRPr="00515BF2">
        <w:rPr>
          <w:rFonts w:ascii="Arial" w:eastAsia="Arial" w:hAnsi="Arial"/>
          <w:color w:val="000000"/>
          <w:rtl/>
          <w:lang w:val="he-IL"/>
        </w:rPr>
        <w:t xml:space="preserve"> האמצעים הפיזיים הנדרשים להגנה על ציוד המחשוב, לגישה למידע של </w:t>
      </w:r>
      <w:r w:rsidR="00FD17F6">
        <w:rPr>
          <w:rFonts w:ascii="Arial" w:eastAsia="Arial" w:hAnsi="Arial"/>
          <w:color w:val="000000"/>
          <w:rtl/>
          <w:lang w:val="he-IL"/>
        </w:rPr>
        <w:t>המשרד</w:t>
      </w:r>
      <w:r w:rsidRPr="00515BF2">
        <w:rPr>
          <w:rFonts w:ascii="Arial" w:eastAsia="Arial" w:hAnsi="Arial"/>
          <w:color w:val="000000"/>
          <w:rtl/>
          <w:lang w:val="he-IL"/>
        </w:rPr>
        <w:t xml:space="preserve"> ולשרידות המערכות הממוחשבות המכילות את מאגרי המידע אשר מצויים בידי </w:t>
      </w:r>
      <w:r w:rsidRPr="00515BF2">
        <w:rPr>
          <w:rFonts w:ascii="Arial" w:eastAsia="Arial" w:hAnsi="Arial" w:hint="eastAsia"/>
          <w:color w:val="000000"/>
          <w:rtl/>
          <w:lang w:val="he-IL"/>
        </w:rPr>
        <w:t>הקבלן</w:t>
      </w:r>
      <w:r w:rsidRPr="00515BF2">
        <w:rPr>
          <w:rFonts w:ascii="Arial" w:eastAsia="Arial" w:hAnsi="Arial"/>
          <w:color w:val="000000"/>
          <w:rtl/>
          <w:lang w:val="he-IL"/>
        </w:rPr>
        <w:t>.</w:t>
      </w:r>
    </w:p>
    <w:p w14:paraId="5AE4419E" w14:textId="77777777" w:rsidR="00EB59F1" w:rsidRPr="00515BF2" w:rsidRDefault="00EB59F1">
      <w:pPr>
        <w:numPr>
          <w:ilvl w:val="1"/>
          <w:numId w:val="46"/>
        </w:numPr>
        <w:spacing w:line="259" w:lineRule="auto"/>
        <w:ind w:right="-851"/>
        <w:contextualSpacing w:val="0"/>
        <w:jc w:val="left"/>
        <w:rPr>
          <w:rFonts w:ascii="Calibri" w:eastAsia="Calibri" w:hAnsi="Calibri"/>
          <w:rtl/>
        </w:rPr>
      </w:pPr>
      <w:r w:rsidRPr="00515BF2">
        <w:rPr>
          <w:rFonts w:ascii="Calibri" w:eastAsia="Calibri" w:hAnsi="Calibri" w:hint="cs"/>
          <w:b/>
          <w:bCs/>
          <w:color w:val="000000"/>
          <w:rtl/>
          <w:lang w:val="he-IL"/>
        </w:rPr>
        <w:t>התקן</w:t>
      </w:r>
      <w:r w:rsidRPr="00515BF2">
        <w:rPr>
          <w:rFonts w:ascii="Calibri" w:eastAsia="Calibri" w:hAnsi="Calibri"/>
          <w:b/>
          <w:bCs/>
          <w:color w:val="000000"/>
          <w:rtl/>
          <w:lang w:val="he-IL"/>
        </w:rPr>
        <w:t xml:space="preserve"> </w:t>
      </w:r>
      <w:r w:rsidRPr="00515BF2">
        <w:rPr>
          <w:rFonts w:ascii="Calibri" w:eastAsia="Calibri" w:hAnsi="Calibri" w:hint="cs"/>
          <w:b/>
          <w:bCs/>
          <w:color w:val="000000"/>
          <w:rtl/>
          <w:lang w:val="he-IL"/>
        </w:rPr>
        <w:t>נייד</w:t>
      </w:r>
      <w:r w:rsidRPr="00515BF2">
        <w:rPr>
          <w:rFonts w:ascii="Calibri" w:eastAsia="Calibri" w:hAnsi="Calibri"/>
          <w:b/>
          <w:bCs/>
          <w:color w:val="000000"/>
          <w:rtl/>
          <w:lang w:val="he-IL"/>
        </w:rPr>
        <w:t>:</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מחשב</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המיועד</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לשימוש</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נייד</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ובכלל</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זה</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טלפון</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נייד</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כהגדרתו</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בחוק</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התקשורת</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בזק</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ושידורים</w:t>
      </w:r>
      <w:r w:rsidRPr="00515BF2">
        <w:rPr>
          <w:rFonts w:ascii="Calibri" w:eastAsia="Calibri" w:hAnsi="Calibri"/>
          <w:color w:val="000000"/>
          <w:rtl/>
          <w:lang w:val="he-IL"/>
        </w:rPr>
        <w:t>)</w:t>
      </w:r>
      <w:r w:rsidRPr="00515BF2">
        <w:rPr>
          <w:rFonts w:ascii="Calibri" w:eastAsia="Calibri" w:hAnsi="Calibri" w:hint="cs"/>
          <w:color w:val="000000"/>
          <w:rtl/>
          <w:lang w:val="he-IL"/>
        </w:rPr>
        <w:t>,</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התשמ״ב</w:t>
      </w:r>
      <w:r w:rsidRPr="00515BF2">
        <w:rPr>
          <w:rFonts w:ascii="Calibri" w:eastAsia="Calibri" w:hAnsi="Calibri"/>
          <w:color w:val="000000"/>
          <w:rtl/>
          <w:lang w:val="he-IL"/>
        </w:rPr>
        <w:t>-</w:t>
      </w:r>
      <w:r w:rsidRPr="00515BF2">
        <w:rPr>
          <w:rFonts w:ascii="Calibri" w:eastAsia="Calibri" w:hAnsi="Calibri"/>
          <w:color w:val="000000"/>
          <w:lang w:bidi="en-US"/>
        </w:rPr>
        <w:t>1982</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ו</w:t>
      </w:r>
      <w:r w:rsidRPr="00515BF2">
        <w:rPr>
          <w:rFonts w:ascii="Calibri" w:eastAsia="Calibri" w:hAnsi="Calibri"/>
          <w:color w:val="000000"/>
          <w:rtl/>
          <w:lang w:val="he-IL"/>
        </w:rPr>
        <w:t>\</w:t>
      </w:r>
      <w:r w:rsidRPr="00515BF2">
        <w:rPr>
          <w:rFonts w:ascii="Calibri" w:eastAsia="Calibri" w:hAnsi="Calibri" w:hint="cs"/>
          <w:color w:val="000000"/>
          <w:rtl/>
          <w:lang w:val="he-IL"/>
        </w:rPr>
        <w:t>או</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מצע</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אחר</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המשמש</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לאחסון</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חומר</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מחשב</w:t>
      </w:r>
      <w:r w:rsidRPr="00515BF2">
        <w:rPr>
          <w:rFonts w:ascii="Calibri" w:eastAsia="Calibri" w:hAnsi="Calibri"/>
          <w:color w:val="000000"/>
          <w:rtl/>
          <w:lang w:val="he-IL"/>
        </w:rPr>
        <w:t>.</w:t>
      </w:r>
    </w:p>
    <w:p w14:paraId="01B636C0"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b/>
          <w:bCs/>
          <w:color w:val="000000"/>
          <w:rtl/>
          <w:lang w:val="he-IL"/>
        </w:rPr>
        <w:t>נזק</w:t>
      </w:r>
      <w:r w:rsidRPr="00515BF2">
        <w:rPr>
          <w:rFonts w:ascii="Calibri" w:eastAsia="Calibri" w:hAnsi="Calibri"/>
          <w:b/>
          <w:bCs/>
          <w:color w:val="000000"/>
          <w:rtl/>
          <w:lang w:val="he-IL"/>
        </w:rPr>
        <w:t xml:space="preserve"> </w:t>
      </w:r>
      <w:r w:rsidRPr="00515BF2">
        <w:rPr>
          <w:rFonts w:ascii="Calibri" w:eastAsia="Calibri" w:hAnsi="Calibri" w:hint="cs"/>
          <w:b/>
          <w:bCs/>
          <w:color w:val="000000"/>
          <w:rtl/>
          <w:lang w:val="he-IL"/>
        </w:rPr>
        <w:t>למידע</w:t>
      </w:r>
      <w:r w:rsidRPr="00515BF2">
        <w:rPr>
          <w:rFonts w:ascii="Calibri" w:eastAsia="Calibri" w:hAnsi="Calibri"/>
          <w:b/>
          <w:bCs/>
          <w:color w:val="000000"/>
          <w:rtl/>
          <w:lang w:val="he-IL"/>
        </w:rPr>
        <w:t xml:space="preserve"> :</w:t>
      </w:r>
      <w:r w:rsidRPr="00515BF2">
        <w:rPr>
          <w:rFonts w:ascii="Calibri" w:eastAsia="Calibri" w:hAnsi="Calibri"/>
          <w:rtl/>
        </w:rPr>
        <w:t xml:space="preserve"> </w:t>
      </w:r>
      <w:r w:rsidRPr="00515BF2">
        <w:rPr>
          <w:rFonts w:ascii="Calibri" w:eastAsia="Calibri" w:hAnsi="Calibri" w:hint="cs"/>
          <w:rtl/>
        </w:rPr>
        <w:t>פגיעה</w:t>
      </w:r>
      <w:r w:rsidRPr="00515BF2">
        <w:rPr>
          <w:rFonts w:ascii="Calibri" w:eastAsia="Calibri" w:hAnsi="Calibri"/>
          <w:rtl/>
        </w:rPr>
        <w:t xml:space="preserve"> </w:t>
      </w:r>
      <w:r w:rsidRPr="00515BF2">
        <w:rPr>
          <w:rFonts w:ascii="Calibri" w:eastAsia="Calibri" w:hAnsi="Calibri" w:hint="cs"/>
          <w:rtl/>
        </w:rPr>
        <w:t>בסודיות</w:t>
      </w:r>
      <w:r w:rsidRPr="00515BF2">
        <w:rPr>
          <w:rFonts w:ascii="Calibri" w:eastAsia="Calibri" w:hAnsi="Calibri"/>
          <w:rtl/>
        </w:rPr>
        <w:t xml:space="preserve">, </w:t>
      </w:r>
      <w:r w:rsidRPr="00515BF2">
        <w:rPr>
          <w:rFonts w:ascii="Calibri" w:eastAsia="Calibri" w:hAnsi="Calibri" w:hint="cs"/>
          <w:rtl/>
        </w:rPr>
        <w:t>בשלמות</w:t>
      </w:r>
      <w:r w:rsidRPr="00515BF2">
        <w:rPr>
          <w:rFonts w:ascii="Calibri" w:eastAsia="Calibri" w:hAnsi="Calibri"/>
          <w:rtl/>
        </w:rPr>
        <w:t xml:space="preserve"> </w:t>
      </w:r>
      <w:r w:rsidRPr="00515BF2">
        <w:rPr>
          <w:rFonts w:ascii="Calibri" w:eastAsia="Calibri" w:hAnsi="Calibri" w:hint="cs"/>
          <w:rtl/>
        </w:rPr>
        <w:t>וזמינות</w:t>
      </w:r>
      <w:r w:rsidRPr="00515BF2">
        <w:rPr>
          <w:rFonts w:ascii="Calibri" w:eastAsia="Calibri" w:hAnsi="Calibri"/>
          <w:rtl/>
        </w:rPr>
        <w:t xml:space="preserve"> </w:t>
      </w:r>
      <w:r w:rsidRPr="00515BF2">
        <w:rPr>
          <w:rFonts w:ascii="Calibri" w:eastAsia="Calibri" w:hAnsi="Calibri" w:hint="cs"/>
          <w:rtl/>
        </w:rPr>
        <w:t>המידע</w:t>
      </w:r>
      <w:r w:rsidRPr="00515BF2">
        <w:rPr>
          <w:rFonts w:ascii="Calibri" w:eastAsia="Calibri" w:hAnsi="Calibri"/>
          <w:rtl/>
        </w:rPr>
        <w:t xml:space="preserve"> </w:t>
      </w:r>
      <w:r w:rsidRPr="00515BF2">
        <w:rPr>
          <w:rFonts w:ascii="Calibri" w:eastAsia="Calibri" w:hAnsi="Calibri" w:hint="cs"/>
          <w:rtl/>
        </w:rPr>
        <w:t>בבעלותה</w:t>
      </w:r>
      <w:r w:rsidRPr="00515BF2">
        <w:rPr>
          <w:rFonts w:ascii="Calibri" w:eastAsia="Calibri" w:hAnsi="Calibri"/>
          <w:rtl/>
        </w:rPr>
        <w:t xml:space="preserve"> </w:t>
      </w:r>
      <w:r w:rsidRPr="00515BF2">
        <w:rPr>
          <w:rFonts w:ascii="Calibri" w:eastAsia="Calibri" w:hAnsi="Calibri" w:hint="cs"/>
          <w:rtl/>
        </w:rPr>
        <w:t>של</w:t>
      </w:r>
      <w:r w:rsidRPr="00515BF2">
        <w:rPr>
          <w:rFonts w:ascii="Calibri" w:eastAsia="Calibri" w:hAnsi="Calibri"/>
          <w:rtl/>
        </w:rPr>
        <w:t xml:space="preserve"> </w:t>
      </w:r>
      <w:r w:rsidR="00FD17F6">
        <w:rPr>
          <w:rFonts w:ascii="Calibri" w:eastAsia="Calibri" w:hAnsi="Calibri" w:hint="cs"/>
          <w:rtl/>
        </w:rPr>
        <w:t>המשרד</w:t>
      </w:r>
      <w:r w:rsidRPr="00515BF2">
        <w:rPr>
          <w:rFonts w:ascii="Calibri" w:eastAsia="Calibri" w:hAnsi="Calibri"/>
          <w:rtl/>
        </w:rPr>
        <w:t>.</w:t>
      </w:r>
    </w:p>
    <w:p w14:paraId="465F09E3" w14:textId="77777777" w:rsidR="00EB59F1" w:rsidRPr="00515BF2" w:rsidRDefault="00EB59F1">
      <w:pPr>
        <w:numPr>
          <w:ilvl w:val="1"/>
          <w:numId w:val="46"/>
        </w:numPr>
        <w:spacing w:line="259" w:lineRule="auto"/>
        <w:ind w:right="-851"/>
        <w:contextualSpacing w:val="0"/>
        <w:jc w:val="left"/>
        <w:rPr>
          <w:rFonts w:ascii="Arial" w:eastAsia="Arial" w:hAnsi="Arial"/>
        </w:rPr>
      </w:pPr>
      <w:r w:rsidRPr="00515BF2">
        <w:rPr>
          <w:rFonts w:ascii="Arial" w:eastAsia="Arial" w:hAnsi="Arial" w:hint="eastAsia"/>
          <w:b/>
          <w:bCs/>
          <w:color w:val="000000"/>
          <w:rtl/>
          <w:lang w:val="he-IL"/>
        </w:rPr>
        <w:t>אבטחת</w:t>
      </w:r>
      <w:r w:rsidRPr="00515BF2">
        <w:rPr>
          <w:rFonts w:ascii="Arial" w:eastAsia="Arial" w:hAnsi="Arial"/>
          <w:b/>
          <w:bCs/>
          <w:color w:val="000000"/>
          <w:rtl/>
          <w:lang w:val="he-IL"/>
        </w:rPr>
        <w:t xml:space="preserve"> </w:t>
      </w:r>
      <w:r w:rsidRPr="00515BF2">
        <w:rPr>
          <w:rFonts w:ascii="Arial" w:eastAsia="Arial" w:hAnsi="Arial" w:hint="eastAsia"/>
          <w:b/>
          <w:bCs/>
          <w:color w:val="000000"/>
          <w:rtl/>
          <w:lang w:val="he-IL"/>
        </w:rPr>
        <w:t>מידע</w:t>
      </w:r>
      <w:r w:rsidRPr="00515BF2">
        <w:rPr>
          <w:rFonts w:ascii="Arial" w:eastAsia="Arial" w:hAnsi="Arial"/>
          <w:color w:val="000000"/>
          <w:rtl/>
          <w:lang w:val="he-IL"/>
        </w:rPr>
        <w:t xml:space="preserve"> : הגנה על סודיות, שלמות וזמינות המידע בבעלות</w:t>
      </w:r>
      <w:r w:rsidRPr="00515BF2">
        <w:rPr>
          <w:rFonts w:ascii="Arial" w:eastAsia="Arial" w:hAnsi="Arial" w:hint="cs"/>
          <w:color w:val="000000"/>
          <w:rtl/>
          <w:lang w:val="he-IL"/>
        </w:rPr>
        <w:t xml:space="preserve">ה </w:t>
      </w:r>
      <w:r w:rsidRPr="00515BF2">
        <w:rPr>
          <w:rFonts w:ascii="Arial" w:eastAsia="Arial" w:hAnsi="Arial"/>
          <w:color w:val="000000"/>
          <w:rtl/>
          <w:lang w:val="he-IL"/>
        </w:rPr>
        <w:t xml:space="preserve">של </w:t>
      </w:r>
      <w:r w:rsidR="00FD17F6">
        <w:rPr>
          <w:rFonts w:ascii="Arial" w:eastAsia="Arial" w:hAnsi="Arial"/>
          <w:color w:val="000000"/>
          <w:rtl/>
          <w:lang w:val="he-IL"/>
        </w:rPr>
        <w:t>המשרד</w:t>
      </w:r>
      <w:r w:rsidRPr="00515BF2">
        <w:rPr>
          <w:rFonts w:ascii="Arial" w:eastAsia="Arial" w:hAnsi="Arial"/>
          <w:color w:val="000000"/>
          <w:rtl/>
          <w:lang w:val="he-IL"/>
        </w:rPr>
        <w:t xml:space="preserve"> המצויים בידי הקבלן, הגנה על המידע מפני חשיפה, שימוש או העתקה, והכל ללא רשות כדין.</w:t>
      </w:r>
    </w:p>
    <w:p w14:paraId="470B34C4" w14:textId="77777777" w:rsidR="00EB59F1" w:rsidRPr="00515BF2" w:rsidRDefault="00EB59F1">
      <w:pPr>
        <w:numPr>
          <w:ilvl w:val="1"/>
          <w:numId w:val="46"/>
        </w:numPr>
        <w:spacing w:line="259" w:lineRule="auto"/>
        <w:ind w:right="-851"/>
        <w:contextualSpacing w:val="0"/>
        <w:jc w:val="left"/>
        <w:rPr>
          <w:rFonts w:ascii="Calibri" w:eastAsia="Calibri" w:hAnsi="Calibri"/>
          <w:rtl/>
        </w:rPr>
      </w:pPr>
      <w:r w:rsidRPr="00515BF2">
        <w:rPr>
          <w:rFonts w:ascii="Calibri" w:eastAsia="Calibri" w:hAnsi="Calibri" w:hint="cs"/>
          <w:b/>
          <w:bCs/>
          <w:rtl/>
        </w:rPr>
        <w:t>קבלן</w:t>
      </w:r>
      <w:r w:rsidRPr="00515BF2">
        <w:rPr>
          <w:rFonts w:ascii="Calibri" w:eastAsia="Calibri" w:hAnsi="Calibri"/>
          <w:rtl/>
        </w:rPr>
        <w:t xml:space="preserve"> : </w:t>
      </w:r>
      <w:r w:rsidRPr="00515BF2">
        <w:rPr>
          <w:rFonts w:ascii="Calibri" w:eastAsia="Calibri" w:hAnsi="Calibri" w:hint="cs"/>
          <w:rtl/>
        </w:rPr>
        <w:t>חברה</w:t>
      </w:r>
      <w:r w:rsidRPr="00515BF2">
        <w:rPr>
          <w:rFonts w:ascii="Calibri" w:eastAsia="Calibri" w:hAnsi="Calibri"/>
          <w:rtl/>
        </w:rPr>
        <w:t xml:space="preserve"> </w:t>
      </w:r>
      <w:r w:rsidRPr="00515BF2">
        <w:rPr>
          <w:rFonts w:ascii="Calibri" w:eastAsia="Calibri" w:hAnsi="Calibri" w:hint="cs"/>
          <w:rtl/>
        </w:rPr>
        <w:t>אשר</w:t>
      </w:r>
      <w:r w:rsidRPr="00515BF2">
        <w:rPr>
          <w:rFonts w:ascii="Calibri" w:eastAsia="Calibri" w:hAnsi="Calibri"/>
          <w:rtl/>
        </w:rPr>
        <w:t xml:space="preserve"> </w:t>
      </w:r>
      <w:r w:rsidRPr="00515BF2">
        <w:rPr>
          <w:rFonts w:ascii="Calibri" w:eastAsia="Calibri" w:hAnsi="Calibri" w:hint="cs"/>
          <w:rtl/>
        </w:rPr>
        <w:t>מתמודדת</w:t>
      </w:r>
      <w:r w:rsidRPr="00515BF2">
        <w:rPr>
          <w:rFonts w:ascii="Calibri" w:eastAsia="Calibri" w:hAnsi="Calibri"/>
          <w:rtl/>
        </w:rPr>
        <w:t xml:space="preserve"> </w:t>
      </w:r>
      <w:r w:rsidRPr="00515BF2">
        <w:rPr>
          <w:rFonts w:ascii="Calibri" w:eastAsia="Calibri" w:hAnsi="Calibri" w:hint="cs"/>
          <w:rtl/>
        </w:rPr>
        <w:t>במכרז</w:t>
      </w:r>
      <w:r w:rsidRPr="00515BF2">
        <w:rPr>
          <w:rFonts w:ascii="Calibri" w:eastAsia="Calibri" w:hAnsi="Calibri"/>
          <w:rtl/>
        </w:rPr>
        <w:t xml:space="preserve"> </w:t>
      </w:r>
      <w:r w:rsidRPr="00515BF2">
        <w:rPr>
          <w:rFonts w:ascii="Calibri" w:eastAsia="Calibri" w:hAnsi="Calibri" w:hint="cs"/>
          <w:b/>
          <w:bCs/>
          <w:rtl/>
        </w:rPr>
        <w:t>ומספקת</w:t>
      </w:r>
      <w:r w:rsidRPr="00515BF2">
        <w:rPr>
          <w:rFonts w:ascii="Calibri" w:eastAsia="Calibri" w:hAnsi="Calibri" w:hint="cs"/>
          <w:rtl/>
        </w:rPr>
        <w:t xml:space="preserve"> שירותי</w:t>
      </w:r>
      <w:r w:rsidRPr="00515BF2">
        <w:rPr>
          <w:rFonts w:ascii="Calibri" w:eastAsia="Calibri" w:hAnsi="Calibri"/>
          <w:rtl/>
        </w:rPr>
        <w:t xml:space="preserve"> </w:t>
      </w:r>
      <w:r w:rsidRPr="00515BF2">
        <w:rPr>
          <w:rFonts w:ascii="Calibri" w:eastAsia="Calibri" w:hAnsi="Calibri" w:hint="cs"/>
          <w:rtl/>
        </w:rPr>
        <w:t>ניהול</w:t>
      </w:r>
      <w:r w:rsidRPr="00515BF2">
        <w:rPr>
          <w:rFonts w:ascii="Calibri" w:eastAsia="Calibri" w:hAnsi="Calibri"/>
          <w:rtl/>
        </w:rPr>
        <w:t xml:space="preserve"> </w:t>
      </w:r>
      <w:r w:rsidRPr="00515BF2">
        <w:rPr>
          <w:rFonts w:ascii="Calibri" w:eastAsia="Calibri" w:hAnsi="Calibri" w:hint="cs"/>
          <w:rtl/>
        </w:rPr>
        <w:t>נתונים</w:t>
      </w:r>
      <w:r w:rsidRPr="00515BF2">
        <w:rPr>
          <w:rFonts w:ascii="Calibri" w:eastAsia="Calibri" w:hAnsi="Calibri"/>
          <w:rtl/>
        </w:rPr>
        <w:t>.</w:t>
      </w:r>
    </w:p>
    <w:p w14:paraId="13F411E1"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b/>
          <w:bCs/>
          <w:rtl/>
          <w:lang w:val="he-IL"/>
        </w:rPr>
        <w:t>מערכת</w:t>
      </w:r>
      <w:r w:rsidRPr="00515BF2">
        <w:rPr>
          <w:rFonts w:ascii="Calibri" w:eastAsia="Calibri" w:hAnsi="Calibri"/>
          <w:b/>
          <w:bCs/>
          <w:rtl/>
          <w:lang w:val="he-IL"/>
        </w:rPr>
        <w:t xml:space="preserve"> </w:t>
      </w:r>
      <w:r w:rsidRPr="00515BF2">
        <w:rPr>
          <w:rFonts w:ascii="Calibri" w:eastAsia="Calibri" w:hAnsi="Calibri" w:hint="cs"/>
          <w:b/>
          <w:bCs/>
          <w:rtl/>
          <w:lang w:val="he-IL"/>
        </w:rPr>
        <w:t>יוב״ל</w:t>
      </w:r>
      <w:r w:rsidRPr="00515BF2">
        <w:rPr>
          <w:rFonts w:ascii="Calibri" w:eastAsia="Calibri" w:hAnsi="Calibri"/>
          <w:b/>
          <w:bCs/>
          <w:rtl/>
          <w:lang w:val="he-IL"/>
        </w:rPr>
        <w:t xml:space="preserve"> (</w:t>
      </w:r>
      <w:r w:rsidRPr="00515BF2">
        <w:rPr>
          <w:rFonts w:ascii="Calibri" w:eastAsia="Calibri" w:hAnsi="Calibri" w:hint="cs"/>
          <w:b/>
          <w:bCs/>
          <w:rtl/>
          <w:lang w:val="he-IL"/>
        </w:rPr>
        <w:t>יעדים</w:t>
      </w:r>
      <w:r w:rsidRPr="00515BF2">
        <w:rPr>
          <w:rFonts w:ascii="Calibri" w:eastAsia="Calibri" w:hAnsi="Calibri"/>
          <w:b/>
          <w:bCs/>
          <w:rtl/>
          <w:lang w:val="he-IL"/>
        </w:rPr>
        <w:t xml:space="preserve"> </w:t>
      </w:r>
      <w:r w:rsidRPr="00515BF2">
        <w:rPr>
          <w:rFonts w:ascii="Calibri" w:eastAsia="Calibri" w:hAnsi="Calibri" w:hint="cs"/>
          <w:b/>
          <w:bCs/>
          <w:rtl/>
          <w:lang w:val="he-IL"/>
        </w:rPr>
        <w:t>ובקרות</w:t>
      </w:r>
      <w:r w:rsidRPr="00515BF2">
        <w:rPr>
          <w:rFonts w:ascii="Calibri" w:eastAsia="Calibri" w:hAnsi="Calibri"/>
          <w:b/>
          <w:bCs/>
          <w:rtl/>
          <w:lang w:val="he-IL"/>
        </w:rPr>
        <w:t xml:space="preserve"> </w:t>
      </w:r>
      <w:r w:rsidRPr="00515BF2">
        <w:rPr>
          <w:rFonts w:ascii="Calibri" w:eastAsia="Calibri" w:hAnsi="Calibri" w:hint="cs"/>
          <w:b/>
          <w:bCs/>
          <w:rtl/>
          <w:lang w:val="he-IL"/>
        </w:rPr>
        <w:t>לארגון</w:t>
      </w:r>
      <w:r w:rsidRPr="00515BF2">
        <w:rPr>
          <w:rFonts w:ascii="Calibri" w:eastAsia="Calibri" w:hAnsi="Calibri"/>
          <w:b/>
          <w:bCs/>
          <w:rtl/>
          <w:lang w:val="he-IL"/>
        </w:rPr>
        <w:t>)</w:t>
      </w:r>
      <w:r w:rsidRPr="00515BF2">
        <w:rPr>
          <w:rFonts w:ascii="Calibri" w:eastAsia="Calibri" w:hAnsi="Calibri"/>
          <w:rtl/>
          <w:lang w:val="he-IL"/>
        </w:rPr>
        <w:t xml:space="preserve"> - </w:t>
      </w:r>
      <w:r w:rsidRPr="00515BF2">
        <w:rPr>
          <w:rFonts w:ascii="Calibri" w:eastAsia="Calibri" w:hAnsi="Calibri" w:hint="cs"/>
          <w:rtl/>
          <w:lang w:val="he-IL"/>
        </w:rPr>
        <w:t>מערכת</w:t>
      </w:r>
      <w:r w:rsidRPr="00515BF2">
        <w:rPr>
          <w:rFonts w:ascii="Calibri" w:eastAsia="Calibri" w:hAnsi="Calibri"/>
          <w:rtl/>
          <w:lang w:val="he-IL"/>
        </w:rPr>
        <w:t xml:space="preserve"> </w:t>
      </w:r>
      <w:r w:rsidRPr="00515BF2">
        <w:rPr>
          <w:rFonts w:ascii="Calibri" w:eastAsia="Calibri" w:hAnsi="Calibri" w:hint="cs"/>
          <w:rtl/>
          <w:lang w:val="he-IL"/>
        </w:rPr>
        <w:t>לניהול</w:t>
      </w:r>
      <w:r w:rsidRPr="00515BF2">
        <w:rPr>
          <w:rFonts w:ascii="Calibri" w:eastAsia="Calibri" w:hAnsi="Calibri"/>
          <w:rtl/>
          <w:lang w:val="he-IL"/>
        </w:rPr>
        <w:t xml:space="preserve"> </w:t>
      </w:r>
      <w:r w:rsidRPr="00515BF2">
        <w:rPr>
          <w:rFonts w:ascii="Calibri" w:eastAsia="Calibri" w:hAnsi="Calibri" w:hint="cs"/>
          <w:rtl/>
          <w:lang w:val="he-IL"/>
        </w:rPr>
        <w:t>סיכוני</w:t>
      </w:r>
      <w:r w:rsidRPr="00515BF2">
        <w:rPr>
          <w:rFonts w:ascii="Calibri" w:eastAsia="Calibri" w:hAnsi="Calibri"/>
          <w:rtl/>
          <w:lang w:val="he-IL"/>
        </w:rPr>
        <w:t xml:space="preserve"> </w:t>
      </w:r>
      <w:r w:rsidRPr="00515BF2">
        <w:rPr>
          <w:rFonts w:ascii="Calibri" w:eastAsia="Calibri" w:hAnsi="Calibri" w:hint="cs"/>
          <w:rtl/>
          <w:lang w:val="he-IL"/>
        </w:rPr>
        <w:t>סייבר</w:t>
      </w:r>
      <w:r w:rsidRPr="00515BF2">
        <w:rPr>
          <w:rFonts w:ascii="Calibri" w:eastAsia="Calibri" w:hAnsi="Calibri"/>
          <w:rtl/>
          <w:lang w:val="he-IL"/>
        </w:rPr>
        <w:t xml:space="preserve"> </w:t>
      </w:r>
      <w:r w:rsidRPr="00515BF2">
        <w:rPr>
          <w:rFonts w:ascii="Calibri" w:eastAsia="Calibri" w:hAnsi="Calibri" w:hint="cs"/>
          <w:rtl/>
          <w:lang w:val="he-IL"/>
        </w:rPr>
        <w:t>ואבטחת</w:t>
      </w:r>
      <w:r w:rsidRPr="00515BF2">
        <w:rPr>
          <w:rFonts w:ascii="Calibri" w:eastAsia="Calibri" w:hAnsi="Calibri"/>
          <w:rtl/>
          <w:lang w:val="he-IL"/>
        </w:rPr>
        <w:t xml:space="preserve"> </w:t>
      </w:r>
      <w:r w:rsidRPr="00515BF2">
        <w:rPr>
          <w:rFonts w:ascii="Calibri" w:eastAsia="Calibri" w:hAnsi="Calibri" w:hint="cs"/>
          <w:rtl/>
          <w:lang w:val="he-IL"/>
        </w:rPr>
        <w:t>מידע</w:t>
      </w:r>
      <w:r w:rsidRPr="00515BF2">
        <w:rPr>
          <w:rFonts w:ascii="Calibri" w:eastAsia="Calibri" w:hAnsi="Calibri"/>
          <w:rtl/>
          <w:lang w:val="he-IL"/>
        </w:rPr>
        <w:t xml:space="preserve"> </w:t>
      </w:r>
      <w:r w:rsidRPr="00515BF2">
        <w:rPr>
          <w:rFonts w:ascii="Calibri" w:eastAsia="Calibri" w:hAnsi="Calibri" w:hint="cs"/>
          <w:rtl/>
          <w:lang w:val="he-IL"/>
        </w:rPr>
        <w:t>המהווה</w:t>
      </w:r>
      <w:r w:rsidRPr="00515BF2">
        <w:rPr>
          <w:rFonts w:ascii="Calibri" w:eastAsia="Calibri" w:hAnsi="Calibri"/>
          <w:rtl/>
          <w:lang w:val="he-IL"/>
        </w:rPr>
        <w:t xml:space="preserve"> </w:t>
      </w:r>
      <w:r w:rsidRPr="00515BF2">
        <w:rPr>
          <w:rFonts w:ascii="Calibri" w:eastAsia="Calibri" w:hAnsi="Calibri" w:hint="cs"/>
          <w:rtl/>
          <w:lang w:val="he-IL"/>
        </w:rPr>
        <w:t>פלטפורמה</w:t>
      </w:r>
      <w:r w:rsidRPr="00515BF2">
        <w:rPr>
          <w:rFonts w:ascii="Calibri" w:eastAsia="Calibri" w:hAnsi="Calibri"/>
          <w:rtl/>
          <w:lang w:val="he-IL"/>
        </w:rPr>
        <w:t xml:space="preserve"> </w:t>
      </w:r>
      <w:r w:rsidRPr="00515BF2">
        <w:rPr>
          <w:rFonts w:ascii="Calibri" w:eastAsia="Calibri" w:hAnsi="Calibri" w:hint="cs"/>
          <w:rtl/>
          <w:lang w:val="he-IL"/>
        </w:rPr>
        <w:t>לאומית</w:t>
      </w:r>
      <w:r w:rsidRPr="00515BF2">
        <w:rPr>
          <w:rFonts w:ascii="Calibri" w:eastAsia="Calibri" w:hAnsi="Calibri"/>
          <w:rtl/>
          <w:lang w:val="he-IL"/>
        </w:rPr>
        <w:t xml:space="preserve"> </w:t>
      </w:r>
      <w:r w:rsidRPr="00515BF2">
        <w:rPr>
          <w:rFonts w:ascii="Calibri" w:eastAsia="Calibri" w:hAnsi="Calibri" w:hint="cs"/>
          <w:rtl/>
          <w:lang w:val="he-IL"/>
        </w:rPr>
        <w:t>אשר</w:t>
      </w:r>
      <w:r w:rsidRPr="00515BF2">
        <w:rPr>
          <w:rFonts w:ascii="Calibri" w:eastAsia="Calibri" w:hAnsi="Calibri"/>
          <w:rtl/>
          <w:lang w:val="he-IL"/>
        </w:rPr>
        <w:t xml:space="preserve"> </w:t>
      </w:r>
      <w:r w:rsidRPr="00515BF2">
        <w:rPr>
          <w:rFonts w:ascii="Calibri" w:eastAsia="Calibri" w:hAnsi="Calibri" w:hint="cs"/>
          <w:rtl/>
          <w:lang w:val="he-IL"/>
        </w:rPr>
        <w:t>מורכבת</w:t>
      </w:r>
      <w:r w:rsidRPr="00515BF2">
        <w:rPr>
          <w:rFonts w:ascii="Calibri" w:eastAsia="Calibri" w:hAnsi="Calibri"/>
          <w:rtl/>
          <w:lang w:val="he-IL"/>
        </w:rPr>
        <w:t xml:space="preserve"> </w:t>
      </w:r>
      <w:r w:rsidRPr="00515BF2">
        <w:rPr>
          <w:rFonts w:ascii="Calibri" w:eastAsia="Calibri" w:hAnsi="Calibri" w:hint="cs"/>
          <w:rtl/>
          <w:lang w:val="he-IL"/>
        </w:rPr>
        <w:t>ממספר</w:t>
      </w:r>
      <w:r w:rsidRPr="00515BF2">
        <w:rPr>
          <w:rFonts w:ascii="Calibri" w:eastAsia="Calibri" w:hAnsi="Calibri"/>
          <w:rtl/>
          <w:lang w:val="he-IL"/>
        </w:rPr>
        <w:t xml:space="preserve"> </w:t>
      </w:r>
      <w:r w:rsidRPr="00515BF2">
        <w:rPr>
          <w:rFonts w:ascii="Calibri" w:eastAsia="Calibri" w:hAnsi="Calibri" w:hint="cs"/>
          <w:rtl/>
          <w:lang w:val="he-IL"/>
        </w:rPr>
        <w:t>רכיבים</w:t>
      </w:r>
      <w:r w:rsidRPr="00515BF2">
        <w:rPr>
          <w:rFonts w:ascii="Calibri" w:eastAsia="Calibri" w:hAnsi="Calibri"/>
          <w:rtl/>
          <w:lang w:val="he-IL"/>
        </w:rPr>
        <w:t xml:space="preserve">. </w:t>
      </w:r>
      <w:r w:rsidRPr="00515BF2">
        <w:rPr>
          <w:rFonts w:ascii="Calibri" w:eastAsia="Calibri" w:hAnsi="Calibri" w:hint="cs"/>
          <w:rtl/>
          <w:lang w:val="he-IL"/>
        </w:rPr>
        <w:t>בין</w:t>
      </w:r>
      <w:r w:rsidRPr="00515BF2">
        <w:rPr>
          <w:rFonts w:ascii="Calibri" w:eastAsia="Calibri" w:hAnsi="Calibri"/>
          <w:rtl/>
          <w:lang w:val="he-IL"/>
        </w:rPr>
        <w:t xml:space="preserve"> </w:t>
      </w:r>
      <w:r w:rsidRPr="00515BF2">
        <w:rPr>
          <w:rFonts w:ascii="Calibri" w:eastAsia="Calibri" w:hAnsi="Calibri" w:hint="cs"/>
          <w:rtl/>
          <w:lang w:val="he-IL"/>
        </w:rPr>
        <w:t>רכיבי</w:t>
      </w:r>
      <w:r w:rsidRPr="00515BF2">
        <w:rPr>
          <w:rFonts w:ascii="Calibri" w:eastAsia="Calibri" w:hAnsi="Calibri"/>
          <w:rtl/>
          <w:lang w:val="he-IL"/>
        </w:rPr>
        <w:t xml:space="preserve"> </w:t>
      </w:r>
      <w:r w:rsidRPr="00515BF2">
        <w:rPr>
          <w:rFonts w:ascii="Calibri" w:eastAsia="Calibri" w:hAnsi="Calibri" w:hint="cs"/>
          <w:rtl/>
          <w:lang w:val="he-IL"/>
        </w:rPr>
        <w:t>המערכת</w:t>
      </w:r>
      <w:r w:rsidRPr="00515BF2">
        <w:rPr>
          <w:rFonts w:ascii="Calibri" w:eastAsia="Calibri" w:hAnsi="Calibri"/>
          <w:rtl/>
          <w:lang w:val="he-IL"/>
        </w:rPr>
        <w:t xml:space="preserve">, </w:t>
      </w:r>
      <w:r w:rsidRPr="00515BF2">
        <w:rPr>
          <w:rFonts w:ascii="Calibri" w:eastAsia="Calibri" w:hAnsi="Calibri" w:hint="cs"/>
          <w:rtl/>
          <w:lang w:val="he-IL"/>
        </w:rPr>
        <w:t>קיים</w:t>
      </w:r>
      <w:r w:rsidRPr="00515BF2">
        <w:rPr>
          <w:rFonts w:ascii="Calibri" w:eastAsia="Calibri" w:hAnsi="Calibri"/>
          <w:rtl/>
          <w:lang w:val="he-IL"/>
        </w:rPr>
        <w:t xml:space="preserve"> </w:t>
      </w:r>
      <w:r w:rsidRPr="00515BF2">
        <w:rPr>
          <w:rFonts w:ascii="Calibri" w:eastAsia="Calibri" w:hAnsi="Calibri" w:hint="cs"/>
          <w:rtl/>
          <w:lang w:val="he-IL"/>
        </w:rPr>
        <w:t>רכיב</w:t>
      </w:r>
      <w:r w:rsidRPr="00515BF2">
        <w:rPr>
          <w:rFonts w:ascii="Calibri" w:eastAsia="Calibri" w:hAnsi="Calibri"/>
          <w:rtl/>
          <w:lang w:val="he-IL"/>
        </w:rPr>
        <w:t xml:space="preserve"> </w:t>
      </w:r>
      <w:r w:rsidRPr="00515BF2">
        <w:rPr>
          <w:rFonts w:ascii="Calibri" w:eastAsia="Calibri" w:hAnsi="Calibri" w:hint="cs"/>
          <w:rtl/>
          <w:lang w:val="he-IL"/>
        </w:rPr>
        <w:t>אשר</w:t>
      </w:r>
      <w:r w:rsidRPr="00515BF2">
        <w:rPr>
          <w:rFonts w:ascii="Calibri" w:eastAsia="Calibri" w:hAnsi="Calibri"/>
          <w:rtl/>
          <w:lang w:val="he-IL"/>
        </w:rPr>
        <w:t xml:space="preserve"> </w:t>
      </w:r>
      <w:r w:rsidRPr="00515BF2">
        <w:rPr>
          <w:rFonts w:ascii="Calibri" w:eastAsia="Calibri" w:hAnsi="Calibri" w:hint="cs"/>
          <w:b/>
          <w:bCs/>
          <w:rtl/>
          <w:lang w:val="he-IL"/>
        </w:rPr>
        <w:t>מספק</w:t>
      </w:r>
      <w:r w:rsidRPr="00515BF2">
        <w:rPr>
          <w:rFonts w:ascii="Calibri" w:eastAsia="Calibri" w:hAnsi="Calibri" w:hint="cs"/>
          <w:rtl/>
          <w:lang w:val="he-IL"/>
        </w:rPr>
        <w:t xml:space="preserve"> </w:t>
      </w:r>
      <w:r w:rsidRPr="00515BF2">
        <w:rPr>
          <w:rFonts w:ascii="Calibri" w:eastAsia="Calibri" w:hAnsi="Calibri"/>
          <w:rtl/>
          <w:lang w:val="he-IL"/>
        </w:rPr>
        <w:t xml:space="preserve"> </w:t>
      </w:r>
      <w:r w:rsidRPr="00515BF2">
        <w:rPr>
          <w:rFonts w:ascii="Calibri" w:eastAsia="Calibri" w:hAnsi="Calibri" w:hint="cs"/>
          <w:rtl/>
          <w:lang w:val="he-IL"/>
        </w:rPr>
        <w:t>מענה</w:t>
      </w:r>
      <w:r w:rsidRPr="00515BF2">
        <w:rPr>
          <w:rFonts w:ascii="Calibri" w:eastAsia="Calibri" w:hAnsi="Calibri"/>
          <w:rtl/>
          <w:lang w:val="he-IL"/>
        </w:rPr>
        <w:t xml:space="preserve"> </w:t>
      </w:r>
      <w:r w:rsidRPr="00515BF2">
        <w:rPr>
          <w:rFonts w:ascii="Calibri" w:eastAsia="Calibri" w:hAnsi="Calibri" w:hint="cs"/>
          <w:rtl/>
          <w:lang w:val="he-IL"/>
        </w:rPr>
        <w:t>לניהול</w:t>
      </w:r>
      <w:r w:rsidRPr="00515BF2">
        <w:rPr>
          <w:rFonts w:ascii="Calibri" w:eastAsia="Calibri" w:hAnsi="Calibri"/>
          <w:rtl/>
          <w:lang w:val="he-IL"/>
        </w:rPr>
        <w:t xml:space="preserve"> </w:t>
      </w:r>
      <w:r w:rsidRPr="00515BF2">
        <w:rPr>
          <w:rFonts w:ascii="Calibri" w:eastAsia="Calibri" w:hAnsi="Calibri" w:hint="cs"/>
          <w:rtl/>
          <w:lang w:val="he-IL"/>
        </w:rPr>
        <w:t>סיכוני</w:t>
      </w:r>
      <w:r w:rsidRPr="00515BF2">
        <w:rPr>
          <w:rFonts w:ascii="Calibri" w:eastAsia="Calibri" w:hAnsi="Calibri"/>
          <w:rtl/>
          <w:lang w:val="he-IL"/>
        </w:rPr>
        <w:t xml:space="preserve"> </w:t>
      </w:r>
      <w:r w:rsidRPr="00515BF2">
        <w:rPr>
          <w:rFonts w:ascii="Calibri" w:eastAsia="Calibri" w:hAnsi="Calibri" w:hint="cs"/>
          <w:rtl/>
          <w:lang w:val="he-IL"/>
        </w:rPr>
        <w:t>הסייבר</w:t>
      </w:r>
      <w:r w:rsidRPr="00515BF2">
        <w:rPr>
          <w:rFonts w:ascii="Calibri" w:eastAsia="Calibri" w:hAnsi="Calibri"/>
          <w:rtl/>
          <w:lang w:val="he-IL"/>
        </w:rPr>
        <w:t xml:space="preserve"> </w:t>
      </w:r>
      <w:r w:rsidRPr="00515BF2">
        <w:rPr>
          <w:rFonts w:ascii="Calibri" w:eastAsia="Calibri" w:hAnsi="Calibri" w:hint="cs"/>
          <w:rtl/>
          <w:lang w:val="he-IL"/>
        </w:rPr>
        <w:t>של</w:t>
      </w:r>
      <w:r w:rsidRPr="00515BF2">
        <w:rPr>
          <w:rFonts w:ascii="Calibri" w:eastAsia="Calibri" w:hAnsi="Calibri"/>
          <w:rtl/>
          <w:lang w:val="he-IL"/>
        </w:rPr>
        <w:t xml:space="preserve"> </w:t>
      </w:r>
      <w:r w:rsidRPr="00515BF2">
        <w:rPr>
          <w:rFonts w:ascii="Calibri" w:eastAsia="Calibri" w:hAnsi="Calibri" w:hint="cs"/>
          <w:rtl/>
          <w:lang w:val="he-IL"/>
        </w:rPr>
        <w:t>שרשרת</w:t>
      </w:r>
      <w:r w:rsidRPr="00515BF2">
        <w:rPr>
          <w:rFonts w:ascii="Calibri" w:eastAsia="Calibri" w:hAnsi="Calibri"/>
          <w:rtl/>
          <w:lang w:val="he-IL"/>
        </w:rPr>
        <w:t xml:space="preserve"> </w:t>
      </w:r>
      <w:r w:rsidRPr="00515BF2">
        <w:rPr>
          <w:rFonts w:ascii="Calibri" w:eastAsia="Calibri" w:hAnsi="Calibri" w:hint="cs"/>
          <w:b/>
          <w:bCs/>
          <w:rtl/>
          <w:lang w:val="he-IL"/>
        </w:rPr>
        <w:t>האספקה</w:t>
      </w:r>
      <w:r w:rsidRPr="00515BF2">
        <w:rPr>
          <w:rFonts w:ascii="Calibri" w:eastAsia="Calibri" w:hAnsi="Calibri"/>
          <w:b/>
          <w:bCs/>
          <w:rtl/>
          <w:lang w:val="he-IL"/>
        </w:rPr>
        <w:t xml:space="preserve"> .</w:t>
      </w:r>
    </w:p>
    <w:p w14:paraId="155EB3F1" w14:textId="77777777" w:rsidR="00EB59F1" w:rsidRPr="00515BF2" w:rsidRDefault="00EB59F1">
      <w:pPr>
        <w:numPr>
          <w:ilvl w:val="1"/>
          <w:numId w:val="46"/>
        </w:numPr>
        <w:spacing w:line="259" w:lineRule="auto"/>
        <w:ind w:right="-851"/>
        <w:contextualSpacing w:val="0"/>
        <w:jc w:val="left"/>
        <w:rPr>
          <w:rFonts w:ascii="Calibri" w:eastAsia="Calibri" w:hAnsi="Calibri" w:cs="Calibri"/>
          <w:color w:val="000000"/>
          <w:rtl/>
          <w:lang w:val="he-IL"/>
        </w:rPr>
      </w:pPr>
      <w:r w:rsidRPr="00515BF2">
        <w:rPr>
          <w:rFonts w:ascii="Calibri" w:eastAsia="Calibri" w:hAnsi="Calibri" w:hint="cs"/>
          <w:b/>
          <w:bCs/>
          <w:rtl/>
          <w:lang w:val="he-IL"/>
        </w:rPr>
        <w:t>אירוע</w:t>
      </w:r>
      <w:r w:rsidRPr="00515BF2">
        <w:rPr>
          <w:rFonts w:ascii="Calibri" w:eastAsia="Calibri" w:hAnsi="Calibri"/>
          <w:b/>
          <w:bCs/>
          <w:rtl/>
          <w:lang w:val="he-IL"/>
        </w:rPr>
        <w:t xml:space="preserve"> </w:t>
      </w:r>
      <w:r w:rsidRPr="00515BF2">
        <w:rPr>
          <w:rFonts w:ascii="Calibri" w:eastAsia="Calibri" w:hAnsi="Calibri" w:hint="cs"/>
          <w:b/>
          <w:bCs/>
          <w:rtl/>
          <w:lang w:val="he-IL"/>
        </w:rPr>
        <w:t>אבטחת</w:t>
      </w:r>
      <w:r w:rsidRPr="00515BF2">
        <w:rPr>
          <w:rFonts w:ascii="Calibri" w:eastAsia="Calibri" w:hAnsi="Calibri"/>
          <w:b/>
          <w:bCs/>
          <w:rtl/>
          <w:lang w:val="he-IL"/>
        </w:rPr>
        <w:t xml:space="preserve"> </w:t>
      </w:r>
      <w:r w:rsidRPr="00515BF2">
        <w:rPr>
          <w:rFonts w:ascii="Calibri" w:eastAsia="Calibri" w:hAnsi="Calibri" w:hint="cs"/>
          <w:b/>
          <w:bCs/>
          <w:rtl/>
          <w:lang w:val="he-IL"/>
        </w:rPr>
        <w:t>מידע</w:t>
      </w:r>
      <w:r w:rsidRPr="00515BF2">
        <w:rPr>
          <w:rFonts w:ascii="Calibri" w:eastAsia="Calibri" w:hAnsi="Calibri"/>
          <w:rtl/>
          <w:lang w:val="he-IL"/>
        </w:rPr>
        <w:t xml:space="preserve"> : </w:t>
      </w:r>
      <w:r w:rsidRPr="00515BF2">
        <w:rPr>
          <w:rFonts w:ascii="Calibri" w:eastAsia="Calibri" w:hAnsi="Calibri" w:hint="cs"/>
          <w:rtl/>
          <w:lang w:val="he-IL"/>
        </w:rPr>
        <w:t>פעולה</w:t>
      </w:r>
      <w:r w:rsidRPr="00515BF2">
        <w:rPr>
          <w:rFonts w:ascii="Calibri" w:eastAsia="Calibri" w:hAnsi="Calibri"/>
          <w:rtl/>
          <w:lang w:val="he-IL"/>
        </w:rPr>
        <w:t xml:space="preserve"> </w:t>
      </w:r>
      <w:r w:rsidRPr="00515BF2">
        <w:rPr>
          <w:rFonts w:ascii="Calibri" w:eastAsia="Calibri" w:hAnsi="Calibri" w:hint="cs"/>
          <w:rtl/>
          <w:lang w:val="he-IL"/>
        </w:rPr>
        <w:t>המתבצעת</w:t>
      </w:r>
      <w:r w:rsidRPr="00515BF2">
        <w:rPr>
          <w:rFonts w:ascii="Calibri" w:eastAsia="Calibri" w:hAnsi="Calibri"/>
          <w:rtl/>
          <w:lang w:val="he-IL"/>
        </w:rPr>
        <w:t xml:space="preserve"> </w:t>
      </w:r>
      <w:r w:rsidRPr="00515BF2">
        <w:rPr>
          <w:rFonts w:ascii="Calibri" w:eastAsia="Calibri" w:hAnsi="Calibri" w:hint="cs"/>
          <w:rtl/>
          <w:lang w:val="he-IL"/>
        </w:rPr>
        <w:t>בזדון</w:t>
      </w:r>
      <w:r w:rsidRPr="00515BF2">
        <w:rPr>
          <w:rFonts w:ascii="Calibri" w:eastAsia="Calibri" w:hAnsi="Calibri"/>
          <w:rtl/>
          <w:lang w:val="he-IL"/>
        </w:rPr>
        <w:t xml:space="preserve"> </w:t>
      </w:r>
      <w:r w:rsidRPr="00515BF2">
        <w:rPr>
          <w:rFonts w:ascii="Calibri" w:eastAsia="Calibri" w:hAnsi="Calibri" w:hint="cs"/>
          <w:rtl/>
          <w:lang w:val="he-IL"/>
        </w:rPr>
        <w:t>או</w:t>
      </w:r>
      <w:r w:rsidRPr="00515BF2">
        <w:rPr>
          <w:rFonts w:ascii="Calibri" w:eastAsia="Calibri" w:hAnsi="Calibri"/>
          <w:rtl/>
          <w:lang w:val="he-IL"/>
        </w:rPr>
        <w:t xml:space="preserve"> </w:t>
      </w:r>
      <w:r w:rsidRPr="00515BF2">
        <w:rPr>
          <w:rFonts w:ascii="Calibri" w:eastAsia="Calibri" w:hAnsi="Calibri" w:hint="cs"/>
          <w:rtl/>
          <w:lang w:val="he-IL"/>
        </w:rPr>
        <w:t>בשוגג</w:t>
      </w:r>
      <w:r w:rsidRPr="00515BF2">
        <w:rPr>
          <w:rFonts w:ascii="Calibri" w:eastAsia="Calibri" w:hAnsi="Calibri"/>
          <w:rtl/>
          <w:lang w:val="he-IL"/>
        </w:rPr>
        <w:t xml:space="preserve"> </w:t>
      </w:r>
      <w:r w:rsidRPr="00515BF2">
        <w:rPr>
          <w:rFonts w:ascii="Calibri" w:eastAsia="Calibri" w:hAnsi="Calibri" w:hint="cs"/>
          <w:rtl/>
          <w:lang w:val="he-IL"/>
        </w:rPr>
        <w:t>העלולה</w:t>
      </w:r>
      <w:r w:rsidRPr="00515BF2">
        <w:rPr>
          <w:rFonts w:ascii="Calibri" w:eastAsia="Calibri" w:hAnsi="Calibri"/>
          <w:rtl/>
          <w:lang w:val="he-IL"/>
        </w:rPr>
        <w:t xml:space="preserve"> </w:t>
      </w:r>
      <w:r w:rsidRPr="00515BF2">
        <w:rPr>
          <w:rFonts w:ascii="Calibri" w:eastAsia="Calibri" w:hAnsi="Calibri" w:hint="cs"/>
          <w:rtl/>
          <w:lang w:val="he-IL"/>
        </w:rPr>
        <w:t>לפגוע</w:t>
      </w:r>
      <w:r w:rsidRPr="00515BF2">
        <w:rPr>
          <w:rFonts w:ascii="Calibri" w:eastAsia="Calibri" w:hAnsi="Calibri"/>
          <w:rtl/>
          <w:lang w:val="he-IL"/>
        </w:rPr>
        <w:t xml:space="preserve"> </w:t>
      </w:r>
      <w:r w:rsidRPr="00515BF2">
        <w:rPr>
          <w:rFonts w:ascii="Calibri" w:eastAsia="Calibri" w:hAnsi="Calibri" w:hint="cs"/>
          <w:rtl/>
          <w:lang w:val="he-IL"/>
        </w:rPr>
        <w:t>בזמינות</w:t>
      </w:r>
      <w:r w:rsidRPr="00515BF2">
        <w:rPr>
          <w:rFonts w:ascii="Calibri" w:eastAsia="Calibri" w:hAnsi="Calibri"/>
          <w:rtl/>
          <w:lang w:val="he-IL"/>
        </w:rPr>
        <w:t xml:space="preserve">, </w:t>
      </w:r>
      <w:r w:rsidRPr="00515BF2">
        <w:rPr>
          <w:rFonts w:ascii="Calibri" w:eastAsia="Calibri" w:hAnsi="Calibri" w:hint="cs"/>
          <w:rtl/>
          <w:lang w:val="he-IL"/>
        </w:rPr>
        <w:t>אמינות</w:t>
      </w:r>
      <w:r w:rsidRPr="00515BF2">
        <w:rPr>
          <w:rFonts w:ascii="Calibri" w:eastAsia="Calibri" w:hAnsi="Calibri"/>
          <w:rtl/>
          <w:lang w:val="he-IL"/>
        </w:rPr>
        <w:t xml:space="preserve"> </w:t>
      </w:r>
      <w:r w:rsidRPr="00515BF2">
        <w:rPr>
          <w:rFonts w:ascii="Calibri" w:eastAsia="Calibri" w:hAnsi="Calibri" w:hint="cs"/>
          <w:color w:val="000000"/>
          <w:rtl/>
          <w:lang w:val="he-IL"/>
        </w:rPr>
        <w:t>וסודיות</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המידע</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ו</w:t>
      </w:r>
      <w:r w:rsidRPr="00515BF2">
        <w:rPr>
          <w:rFonts w:ascii="Calibri" w:eastAsia="Calibri" w:hAnsi="Calibri"/>
          <w:color w:val="000000"/>
          <w:rtl/>
          <w:lang w:val="he-IL"/>
        </w:rPr>
        <w:t>/</w:t>
      </w:r>
      <w:r w:rsidRPr="00515BF2">
        <w:rPr>
          <w:rFonts w:ascii="Calibri" w:eastAsia="Calibri" w:hAnsi="Calibri" w:hint="cs"/>
          <w:color w:val="000000"/>
          <w:rtl/>
          <w:lang w:val="he-IL"/>
        </w:rPr>
        <w:t>או</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בציוד</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המחשוב</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של</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הקבלן</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ברמות</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שונות</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ולהביא</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להשבתת</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מערכות</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שיבוש</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נתונים</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מכוון</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או</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חשיפת</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נתונים</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לגורמים</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לא</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מורשים</w:t>
      </w:r>
      <w:r w:rsidRPr="00515BF2">
        <w:rPr>
          <w:rFonts w:ascii="Calibri" w:eastAsia="Calibri" w:hAnsi="Calibri"/>
          <w:color w:val="000000"/>
          <w:rtl/>
          <w:lang w:val="he-IL"/>
        </w:rPr>
        <w:t>.</w:t>
      </w:r>
    </w:p>
    <w:p w14:paraId="6D29D7CD" w14:textId="77777777" w:rsidR="00EB59F1" w:rsidRPr="00515BF2" w:rsidRDefault="00EB59F1">
      <w:pPr>
        <w:numPr>
          <w:ilvl w:val="1"/>
          <w:numId w:val="46"/>
        </w:numPr>
        <w:spacing w:line="259" w:lineRule="auto"/>
        <w:ind w:right="-851"/>
        <w:contextualSpacing w:val="0"/>
        <w:jc w:val="left"/>
        <w:rPr>
          <w:rFonts w:ascii="Calibri" w:eastAsia="Calibri" w:hAnsi="Calibri" w:cs="Calibri"/>
          <w:color w:val="000000"/>
          <w:rtl/>
          <w:lang w:val="he-IL"/>
        </w:rPr>
      </w:pPr>
      <w:r w:rsidRPr="00515BF2">
        <w:rPr>
          <w:rFonts w:ascii="Calibri" w:eastAsia="Calibri" w:hAnsi="Calibri" w:hint="cs"/>
          <w:b/>
          <w:bCs/>
          <w:color w:val="000000"/>
          <w:rtl/>
          <w:lang w:val="he-IL"/>
        </w:rPr>
        <w:t>תוכנה</w:t>
      </w:r>
      <w:r w:rsidRPr="00515BF2">
        <w:rPr>
          <w:rFonts w:ascii="Calibri" w:eastAsia="Calibri" w:hAnsi="Calibri"/>
          <w:b/>
          <w:bCs/>
          <w:color w:val="000000"/>
          <w:rtl/>
          <w:lang w:val="he-IL"/>
        </w:rPr>
        <w:t xml:space="preserve"> </w:t>
      </w:r>
      <w:r w:rsidRPr="00515BF2">
        <w:rPr>
          <w:rFonts w:ascii="Calibri" w:eastAsia="Calibri" w:hAnsi="Calibri" w:hint="cs"/>
          <w:b/>
          <w:bCs/>
          <w:color w:val="000000"/>
          <w:rtl/>
          <w:lang w:val="he-IL"/>
        </w:rPr>
        <w:t>כשירות</w:t>
      </w:r>
      <w:r w:rsidRPr="00515BF2">
        <w:rPr>
          <w:rFonts w:ascii="Calibri" w:eastAsia="Calibri" w:hAnsi="Calibri" w:cs="Calibri"/>
          <w:color w:val="000000"/>
          <w:rtl/>
          <w:lang w:val="he-IL"/>
        </w:rPr>
        <w:t xml:space="preserve"> (SaaS - Service a as Software - )</w:t>
      </w:r>
      <w:r w:rsidRPr="00515BF2">
        <w:rPr>
          <w:rFonts w:ascii="Calibri" w:eastAsia="Calibri" w:hAnsi="Calibri" w:hint="cs"/>
          <w:color w:val="000000"/>
          <w:rtl/>
          <w:lang w:val="he-IL"/>
        </w:rPr>
        <w:t>במודל</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זה</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קבלן</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הענן</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מקבלן</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הן</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את</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החומרה</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והתשתית</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והן</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את</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יישומי</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הקצה</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של</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הלקוח</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כשהיישום</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נרכש</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מחברה</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המתמחה</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בתחום</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יישומי</w:t>
      </w:r>
      <w:r w:rsidRPr="00515BF2">
        <w:rPr>
          <w:rFonts w:ascii="Calibri" w:eastAsia="Calibri" w:hAnsi="Calibri"/>
          <w:color w:val="000000"/>
          <w:rtl/>
          <w:lang w:val="he-IL"/>
        </w:rPr>
        <w:t xml:space="preserve"> </w:t>
      </w:r>
      <w:r w:rsidRPr="00515BF2">
        <w:rPr>
          <w:rFonts w:ascii="Calibri" w:eastAsia="Calibri" w:hAnsi="Calibri" w:hint="cs"/>
          <w:color w:val="000000"/>
          <w:rtl/>
          <w:lang w:val="he-IL"/>
        </w:rPr>
        <w:t>מסוים</w:t>
      </w:r>
    </w:p>
    <w:p w14:paraId="7948B69A" w14:textId="77777777" w:rsidR="00EB59F1" w:rsidRPr="00515BF2" w:rsidRDefault="00EB59F1">
      <w:pPr>
        <w:numPr>
          <w:ilvl w:val="0"/>
          <w:numId w:val="46"/>
        </w:numPr>
        <w:spacing w:line="259" w:lineRule="auto"/>
        <w:contextualSpacing w:val="0"/>
        <w:jc w:val="left"/>
        <w:rPr>
          <w:rFonts w:ascii="David" w:eastAsia="Calibri" w:hAnsi="David"/>
          <w:b/>
          <w:bCs/>
          <w:u w:val="single"/>
        </w:rPr>
      </w:pPr>
      <w:r w:rsidRPr="00515BF2">
        <w:rPr>
          <w:rFonts w:ascii="David" w:eastAsia="Calibri" w:hAnsi="David"/>
          <w:b/>
          <w:bCs/>
          <w:u w:val="single"/>
          <w:rtl/>
        </w:rPr>
        <w:t>הנחיות לביצוע :</w:t>
      </w:r>
    </w:p>
    <w:p w14:paraId="759217C5" w14:textId="77777777" w:rsidR="00EB59F1" w:rsidRPr="00515BF2" w:rsidRDefault="00EB59F1">
      <w:pPr>
        <w:numPr>
          <w:ilvl w:val="1"/>
          <w:numId w:val="46"/>
        </w:numPr>
        <w:spacing w:line="259" w:lineRule="auto"/>
        <w:ind w:right="-851"/>
        <w:contextualSpacing w:val="0"/>
        <w:jc w:val="left"/>
        <w:rPr>
          <w:rFonts w:ascii="Calibri" w:eastAsia="Calibri" w:hAnsi="Calibri"/>
          <w:rtl/>
        </w:rPr>
      </w:pPr>
      <w:r w:rsidRPr="00515BF2">
        <w:rPr>
          <w:rFonts w:ascii="Calibri" w:eastAsia="Calibri" w:hAnsi="Calibri" w:hint="eastAsia"/>
          <w:rtl/>
        </w:rPr>
        <w:t>מסמך</w:t>
      </w:r>
      <w:r w:rsidRPr="00515BF2">
        <w:rPr>
          <w:rFonts w:ascii="Calibri" w:eastAsia="Calibri" w:hAnsi="Calibri"/>
          <w:rtl/>
        </w:rPr>
        <w:t xml:space="preserve"> </w:t>
      </w:r>
      <w:r w:rsidRPr="00515BF2">
        <w:rPr>
          <w:rFonts w:ascii="Calibri" w:eastAsia="Calibri" w:hAnsi="Calibri" w:hint="eastAsia"/>
          <w:rtl/>
        </w:rPr>
        <w:t>זה</w:t>
      </w:r>
      <w:r w:rsidRPr="00515BF2">
        <w:rPr>
          <w:rFonts w:ascii="Calibri" w:eastAsia="Calibri" w:hAnsi="Calibri"/>
          <w:rtl/>
        </w:rPr>
        <w:t xml:space="preserve"> </w:t>
      </w:r>
      <w:r w:rsidRPr="00515BF2">
        <w:rPr>
          <w:rFonts w:ascii="Calibri" w:eastAsia="Calibri" w:hAnsi="Calibri" w:hint="eastAsia"/>
          <w:rtl/>
        </w:rPr>
        <w:t>מכיל</w:t>
      </w:r>
      <w:r w:rsidRPr="00515BF2">
        <w:rPr>
          <w:rFonts w:ascii="Calibri" w:eastAsia="Calibri" w:hAnsi="Calibri"/>
          <w:rtl/>
        </w:rPr>
        <w:t xml:space="preserve"> </w:t>
      </w:r>
      <w:r w:rsidRPr="00515BF2">
        <w:rPr>
          <w:rFonts w:ascii="Calibri" w:eastAsia="Calibri" w:hAnsi="Calibri" w:hint="eastAsia"/>
          <w:rtl/>
        </w:rPr>
        <w:t>אוסף</w:t>
      </w:r>
      <w:r w:rsidRPr="00515BF2">
        <w:rPr>
          <w:rFonts w:ascii="Calibri" w:eastAsia="Calibri" w:hAnsi="Calibri"/>
          <w:rtl/>
        </w:rPr>
        <w:t xml:space="preserve"> </w:t>
      </w:r>
      <w:r w:rsidRPr="00515BF2">
        <w:rPr>
          <w:rFonts w:ascii="Calibri" w:eastAsia="Calibri" w:hAnsi="Calibri" w:hint="eastAsia"/>
          <w:rtl/>
        </w:rPr>
        <w:t>דרישות</w:t>
      </w:r>
      <w:r w:rsidRPr="00515BF2">
        <w:rPr>
          <w:rFonts w:ascii="Calibri" w:eastAsia="Calibri" w:hAnsi="Calibri"/>
          <w:rtl/>
        </w:rPr>
        <w:t xml:space="preserve"> </w:t>
      </w:r>
      <w:r w:rsidRPr="00515BF2">
        <w:rPr>
          <w:rFonts w:ascii="Calibri" w:eastAsia="Calibri" w:hAnsi="Calibri" w:hint="eastAsia"/>
          <w:rtl/>
        </w:rPr>
        <w:t>בתחום</w:t>
      </w:r>
      <w:r w:rsidRPr="00515BF2">
        <w:rPr>
          <w:rFonts w:ascii="Calibri" w:eastAsia="Calibri" w:hAnsi="Calibri"/>
          <w:rtl/>
        </w:rPr>
        <w:t xml:space="preserve"> </w:t>
      </w:r>
      <w:r w:rsidRPr="00515BF2">
        <w:rPr>
          <w:rFonts w:ascii="Calibri" w:eastAsia="Calibri" w:hAnsi="Calibri" w:hint="eastAsia"/>
          <w:rtl/>
        </w:rPr>
        <w:t>אבטחת</w:t>
      </w:r>
      <w:r w:rsidRPr="00515BF2">
        <w:rPr>
          <w:rFonts w:ascii="Calibri" w:eastAsia="Calibri" w:hAnsi="Calibri"/>
          <w:rtl/>
        </w:rPr>
        <w:t xml:space="preserve"> </w:t>
      </w:r>
      <w:r w:rsidRPr="00515BF2">
        <w:rPr>
          <w:rFonts w:ascii="Calibri" w:eastAsia="Calibri" w:hAnsi="Calibri" w:hint="eastAsia"/>
          <w:rtl/>
        </w:rPr>
        <w:t>המידע</w:t>
      </w:r>
      <w:r w:rsidRPr="00515BF2">
        <w:rPr>
          <w:rFonts w:ascii="Calibri" w:eastAsia="Calibri" w:hAnsi="Calibri"/>
          <w:rtl/>
        </w:rPr>
        <w:t xml:space="preserve"> </w:t>
      </w:r>
      <w:r w:rsidRPr="00515BF2">
        <w:rPr>
          <w:rFonts w:ascii="Calibri" w:eastAsia="Calibri" w:hAnsi="Calibri" w:hint="eastAsia"/>
          <w:rtl/>
        </w:rPr>
        <w:t>לצורך</w:t>
      </w:r>
      <w:r w:rsidRPr="00515BF2">
        <w:rPr>
          <w:rFonts w:ascii="Calibri" w:eastAsia="Calibri" w:hAnsi="Calibri"/>
          <w:rtl/>
        </w:rPr>
        <w:t xml:space="preserve"> </w:t>
      </w:r>
      <w:r w:rsidRPr="00515BF2">
        <w:rPr>
          <w:rFonts w:ascii="Calibri" w:eastAsia="Calibri" w:hAnsi="Calibri" w:hint="eastAsia"/>
          <w:rtl/>
        </w:rPr>
        <w:t>התקשרות</w:t>
      </w:r>
      <w:r w:rsidRPr="00515BF2">
        <w:rPr>
          <w:rFonts w:ascii="Calibri" w:eastAsia="Calibri" w:hAnsi="Calibri"/>
          <w:rtl/>
        </w:rPr>
        <w:t xml:space="preserve"> </w:t>
      </w:r>
      <w:r w:rsidRPr="00515BF2">
        <w:rPr>
          <w:rFonts w:ascii="Calibri" w:eastAsia="Calibri" w:hAnsi="Calibri" w:hint="eastAsia"/>
          <w:rtl/>
        </w:rPr>
        <w:t>עם</w:t>
      </w:r>
      <w:r w:rsidRPr="00515BF2">
        <w:rPr>
          <w:rFonts w:ascii="Calibri" w:eastAsia="Calibri" w:hAnsi="Calibri"/>
          <w:rtl/>
        </w:rPr>
        <w:t xml:space="preserve"> </w:t>
      </w:r>
      <w:r w:rsidRPr="00515BF2">
        <w:rPr>
          <w:rFonts w:ascii="Calibri" w:eastAsia="Calibri" w:hAnsi="Calibri" w:hint="eastAsia"/>
          <w:rtl/>
        </w:rPr>
        <w:t>קבלן</w:t>
      </w:r>
      <w:r w:rsidRPr="00515BF2">
        <w:rPr>
          <w:rFonts w:ascii="Calibri" w:eastAsia="Calibri" w:hAnsi="Calibri"/>
          <w:rtl/>
        </w:rPr>
        <w:t xml:space="preserve">. </w:t>
      </w:r>
      <w:r w:rsidRPr="00515BF2">
        <w:rPr>
          <w:rFonts w:ascii="Calibri" w:eastAsia="Calibri" w:hAnsi="Calibri" w:hint="eastAsia"/>
          <w:rtl/>
        </w:rPr>
        <w:t>עמידה</w:t>
      </w:r>
      <w:r w:rsidRPr="00515BF2">
        <w:rPr>
          <w:rFonts w:ascii="Calibri" w:eastAsia="Calibri" w:hAnsi="Calibri"/>
          <w:rtl/>
        </w:rPr>
        <w:t xml:space="preserve"> </w:t>
      </w:r>
      <w:r w:rsidRPr="00515BF2">
        <w:rPr>
          <w:rFonts w:ascii="Calibri" w:eastAsia="Calibri" w:hAnsi="Calibri" w:hint="eastAsia"/>
          <w:rtl/>
        </w:rPr>
        <w:t>בהוראות</w:t>
      </w:r>
      <w:r w:rsidRPr="00515BF2">
        <w:rPr>
          <w:rFonts w:ascii="Calibri" w:eastAsia="Calibri" w:hAnsi="Calibri"/>
          <w:rtl/>
        </w:rPr>
        <w:t xml:space="preserve"> </w:t>
      </w:r>
      <w:r w:rsidRPr="00515BF2">
        <w:rPr>
          <w:rFonts w:ascii="Calibri" w:eastAsia="Calibri" w:hAnsi="Calibri" w:hint="eastAsia"/>
          <w:rtl/>
        </w:rPr>
        <w:t>מסמך</w:t>
      </w:r>
      <w:r w:rsidRPr="00515BF2">
        <w:rPr>
          <w:rFonts w:ascii="Calibri" w:eastAsia="Calibri" w:hAnsi="Calibri"/>
          <w:rtl/>
        </w:rPr>
        <w:t xml:space="preserve"> </w:t>
      </w:r>
      <w:r w:rsidRPr="00515BF2">
        <w:rPr>
          <w:rFonts w:ascii="Calibri" w:eastAsia="Calibri" w:hAnsi="Calibri" w:hint="eastAsia"/>
          <w:rtl/>
        </w:rPr>
        <w:t>זה</w:t>
      </w:r>
      <w:r w:rsidRPr="00515BF2">
        <w:rPr>
          <w:rFonts w:ascii="Calibri" w:eastAsia="Calibri" w:hAnsi="Calibri"/>
          <w:rtl/>
        </w:rPr>
        <w:t xml:space="preserve"> </w:t>
      </w:r>
      <w:r w:rsidRPr="00515BF2">
        <w:rPr>
          <w:rFonts w:ascii="Calibri" w:eastAsia="Calibri" w:hAnsi="Calibri" w:hint="eastAsia"/>
          <w:rtl/>
        </w:rPr>
        <w:t>מהווה</w:t>
      </w:r>
      <w:r w:rsidRPr="00515BF2">
        <w:rPr>
          <w:rFonts w:ascii="Calibri" w:eastAsia="Calibri" w:hAnsi="Calibri"/>
          <w:rtl/>
        </w:rPr>
        <w:t xml:space="preserve"> </w:t>
      </w:r>
      <w:r w:rsidRPr="00515BF2">
        <w:rPr>
          <w:rFonts w:ascii="Calibri" w:eastAsia="Calibri" w:hAnsi="Calibri" w:hint="eastAsia"/>
          <w:rtl/>
        </w:rPr>
        <w:t>תנאי</w:t>
      </w:r>
      <w:r w:rsidRPr="00515BF2">
        <w:rPr>
          <w:rFonts w:ascii="Calibri" w:eastAsia="Calibri" w:hAnsi="Calibri"/>
          <w:rtl/>
        </w:rPr>
        <w:t xml:space="preserve"> </w:t>
      </w:r>
      <w:r w:rsidRPr="00515BF2">
        <w:rPr>
          <w:rFonts w:ascii="Calibri" w:eastAsia="Calibri" w:hAnsi="Calibri" w:hint="eastAsia"/>
          <w:rtl/>
        </w:rPr>
        <w:t>סף</w:t>
      </w:r>
      <w:r w:rsidRPr="00515BF2">
        <w:rPr>
          <w:rFonts w:ascii="Calibri" w:eastAsia="Calibri" w:hAnsi="Calibri"/>
          <w:rtl/>
        </w:rPr>
        <w:t xml:space="preserve"> </w:t>
      </w:r>
      <w:r w:rsidRPr="00515BF2">
        <w:rPr>
          <w:rFonts w:ascii="Calibri" w:eastAsia="Calibri" w:hAnsi="Calibri" w:hint="eastAsia"/>
          <w:rtl/>
        </w:rPr>
        <w:t>להתקשרות</w:t>
      </w:r>
      <w:r w:rsidRPr="00515BF2">
        <w:rPr>
          <w:rFonts w:ascii="Calibri" w:eastAsia="Calibri" w:hAnsi="Calibri"/>
          <w:rtl/>
        </w:rPr>
        <w:t xml:space="preserve"> </w:t>
      </w:r>
      <w:r w:rsidRPr="00515BF2">
        <w:rPr>
          <w:rFonts w:ascii="Calibri" w:eastAsia="Calibri" w:hAnsi="Calibri" w:hint="eastAsia"/>
          <w:rtl/>
        </w:rPr>
        <w:t>עם</w:t>
      </w:r>
      <w:r w:rsidRPr="00515BF2">
        <w:rPr>
          <w:rFonts w:ascii="Calibri" w:eastAsia="Calibri" w:hAnsi="Calibri"/>
          <w:rtl/>
        </w:rPr>
        <w:t xml:space="preserve"> </w:t>
      </w:r>
      <w:r w:rsidRPr="00515BF2">
        <w:rPr>
          <w:rFonts w:ascii="Calibri" w:eastAsia="Calibri" w:hAnsi="Calibri" w:hint="eastAsia"/>
          <w:rtl/>
        </w:rPr>
        <w:t>הקבלן</w:t>
      </w:r>
      <w:r w:rsidRPr="00515BF2">
        <w:rPr>
          <w:rFonts w:ascii="Calibri" w:eastAsia="Calibri" w:hAnsi="Calibri"/>
          <w:rtl/>
        </w:rPr>
        <w:t xml:space="preserve">, </w:t>
      </w:r>
      <w:r w:rsidRPr="00515BF2">
        <w:rPr>
          <w:rFonts w:ascii="Calibri" w:eastAsia="Calibri" w:hAnsi="Calibri" w:hint="eastAsia"/>
          <w:rtl/>
        </w:rPr>
        <w:t>ועליו</w:t>
      </w:r>
      <w:r w:rsidRPr="00515BF2">
        <w:rPr>
          <w:rFonts w:ascii="Calibri" w:eastAsia="Calibri" w:hAnsi="Calibri"/>
          <w:rtl/>
        </w:rPr>
        <w:t xml:space="preserve"> </w:t>
      </w:r>
      <w:r w:rsidRPr="00515BF2">
        <w:rPr>
          <w:rFonts w:ascii="Calibri" w:eastAsia="Calibri" w:hAnsi="Calibri" w:hint="eastAsia"/>
          <w:rtl/>
        </w:rPr>
        <w:t>לעמוד</w:t>
      </w:r>
      <w:r w:rsidRPr="00515BF2">
        <w:rPr>
          <w:rFonts w:ascii="Calibri" w:eastAsia="Calibri" w:hAnsi="Calibri"/>
          <w:rtl/>
        </w:rPr>
        <w:t xml:space="preserve"> </w:t>
      </w:r>
      <w:r w:rsidRPr="00515BF2">
        <w:rPr>
          <w:rFonts w:ascii="Calibri" w:eastAsia="Calibri" w:hAnsi="Calibri" w:hint="eastAsia"/>
          <w:rtl/>
        </w:rPr>
        <w:t>בדרישות</w:t>
      </w:r>
      <w:r w:rsidRPr="00515BF2">
        <w:rPr>
          <w:rFonts w:ascii="Calibri" w:eastAsia="Calibri" w:hAnsi="Calibri"/>
          <w:rtl/>
        </w:rPr>
        <w:t xml:space="preserve"> </w:t>
      </w:r>
      <w:r w:rsidRPr="00515BF2">
        <w:rPr>
          <w:rFonts w:ascii="Calibri" w:eastAsia="Calibri" w:hAnsi="Calibri" w:hint="eastAsia"/>
          <w:rtl/>
        </w:rPr>
        <w:t>אבטחת</w:t>
      </w:r>
      <w:r w:rsidRPr="00515BF2">
        <w:rPr>
          <w:rFonts w:ascii="Calibri" w:eastAsia="Calibri" w:hAnsi="Calibri"/>
          <w:rtl/>
        </w:rPr>
        <w:t xml:space="preserve"> </w:t>
      </w:r>
      <w:r w:rsidRPr="00515BF2">
        <w:rPr>
          <w:rFonts w:ascii="Calibri" w:eastAsia="Calibri" w:hAnsi="Calibri" w:hint="eastAsia"/>
          <w:rtl/>
        </w:rPr>
        <w:t>המידע</w:t>
      </w:r>
      <w:r w:rsidRPr="00515BF2">
        <w:rPr>
          <w:rFonts w:ascii="Calibri" w:eastAsia="Calibri" w:hAnsi="Calibri"/>
          <w:rtl/>
        </w:rPr>
        <w:t xml:space="preserve"> </w:t>
      </w:r>
      <w:r w:rsidRPr="00515BF2">
        <w:rPr>
          <w:rFonts w:ascii="Calibri" w:eastAsia="Calibri" w:hAnsi="Calibri" w:hint="eastAsia"/>
          <w:rtl/>
        </w:rPr>
        <w:t>של</w:t>
      </w:r>
      <w:r w:rsidRPr="00515BF2">
        <w:rPr>
          <w:rFonts w:ascii="Calibri" w:eastAsia="Calibri" w:hAnsi="Calibri"/>
          <w:rtl/>
        </w:rPr>
        <w:t xml:space="preserve"> </w:t>
      </w:r>
      <w:r w:rsidR="00FD17F6">
        <w:rPr>
          <w:rFonts w:ascii="Calibri" w:eastAsia="Calibri" w:hAnsi="Calibri" w:hint="eastAsia"/>
          <w:rtl/>
        </w:rPr>
        <w:t>המשרד</w:t>
      </w:r>
      <w:r w:rsidRPr="00515BF2">
        <w:rPr>
          <w:rFonts w:ascii="Calibri" w:eastAsia="Calibri" w:hAnsi="Calibri"/>
          <w:rtl/>
        </w:rPr>
        <w:t xml:space="preserve"> .</w:t>
      </w:r>
    </w:p>
    <w:p w14:paraId="00A6DB14" w14:textId="77777777" w:rsidR="00EB59F1" w:rsidRPr="00515BF2" w:rsidRDefault="00EB59F1">
      <w:pPr>
        <w:numPr>
          <w:ilvl w:val="1"/>
          <w:numId w:val="46"/>
        </w:numPr>
        <w:spacing w:line="259" w:lineRule="auto"/>
        <w:ind w:right="-851"/>
        <w:contextualSpacing w:val="0"/>
        <w:jc w:val="left"/>
        <w:rPr>
          <w:rFonts w:ascii="Calibri" w:eastAsia="Calibri" w:hAnsi="Calibri"/>
          <w:rtl/>
        </w:rPr>
      </w:pPr>
      <w:r w:rsidRPr="00515BF2">
        <w:rPr>
          <w:rFonts w:ascii="Calibri" w:eastAsia="Calibri" w:hAnsi="Calibri" w:hint="eastAsia"/>
          <w:rtl/>
        </w:rPr>
        <w:t>על</w:t>
      </w:r>
      <w:r w:rsidRPr="00515BF2">
        <w:rPr>
          <w:rFonts w:ascii="Calibri" w:eastAsia="Calibri" w:hAnsi="Calibri"/>
          <w:rtl/>
        </w:rPr>
        <w:t xml:space="preserve"> </w:t>
      </w:r>
      <w:r w:rsidRPr="00515BF2">
        <w:rPr>
          <w:rFonts w:ascii="Calibri" w:eastAsia="Calibri" w:hAnsi="Calibri" w:hint="eastAsia"/>
          <w:rtl/>
        </w:rPr>
        <w:t>המסמך</w:t>
      </w:r>
      <w:r w:rsidRPr="00515BF2">
        <w:rPr>
          <w:rFonts w:ascii="Calibri" w:eastAsia="Calibri" w:hAnsi="Calibri"/>
          <w:rtl/>
        </w:rPr>
        <w:t xml:space="preserve"> </w:t>
      </w:r>
      <w:r w:rsidRPr="00515BF2">
        <w:rPr>
          <w:rFonts w:ascii="Calibri" w:eastAsia="Calibri" w:hAnsi="Calibri" w:hint="eastAsia"/>
          <w:rtl/>
        </w:rPr>
        <w:t>להוות</w:t>
      </w:r>
      <w:r w:rsidRPr="00515BF2">
        <w:rPr>
          <w:rFonts w:ascii="Calibri" w:eastAsia="Calibri" w:hAnsi="Calibri"/>
          <w:rtl/>
        </w:rPr>
        <w:t xml:space="preserve"> </w:t>
      </w:r>
      <w:r w:rsidRPr="00515BF2">
        <w:rPr>
          <w:rFonts w:ascii="Calibri" w:eastAsia="Calibri" w:hAnsi="Calibri" w:hint="eastAsia"/>
          <w:rtl/>
        </w:rPr>
        <w:t>נספח</w:t>
      </w:r>
      <w:r w:rsidRPr="00515BF2">
        <w:rPr>
          <w:rFonts w:ascii="Calibri" w:eastAsia="Calibri" w:hAnsi="Calibri"/>
          <w:rtl/>
        </w:rPr>
        <w:t xml:space="preserve"> </w:t>
      </w:r>
      <w:r w:rsidRPr="00515BF2">
        <w:rPr>
          <w:rFonts w:ascii="Calibri" w:eastAsia="Calibri" w:hAnsi="Calibri" w:hint="eastAsia"/>
          <w:rtl/>
        </w:rPr>
        <w:t>אבטחת</w:t>
      </w:r>
      <w:r w:rsidRPr="00515BF2">
        <w:rPr>
          <w:rFonts w:ascii="Calibri" w:eastAsia="Calibri" w:hAnsi="Calibri"/>
          <w:rtl/>
        </w:rPr>
        <w:t xml:space="preserve"> </w:t>
      </w:r>
      <w:r w:rsidRPr="00515BF2">
        <w:rPr>
          <w:rFonts w:ascii="Calibri" w:eastAsia="Calibri" w:hAnsi="Calibri" w:hint="eastAsia"/>
          <w:rtl/>
        </w:rPr>
        <w:t>מידע</w:t>
      </w:r>
      <w:r w:rsidRPr="00515BF2">
        <w:rPr>
          <w:rFonts w:ascii="Calibri" w:eastAsia="Calibri" w:hAnsi="Calibri"/>
          <w:rtl/>
        </w:rPr>
        <w:t xml:space="preserve"> </w:t>
      </w:r>
      <w:r w:rsidRPr="00515BF2">
        <w:rPr>
          <w:rFonts w:ascii="Calibri" w:eastAsia="Calibri" w:hAnsi="Calibri" w:hint="eastAsia"/>
          <w:rtl/>
        </w:rPr>
        <w:t>לחוזה</w:t>
      </w:r>
      <w:r w:rsidRPr="00515BF2">
        <w:rPr>
          <w:rFonts w:ascii="Calibri" w:eastAsia="Calibri" w:hAnsi="Calibri"/>
          <w:rtl/>
        </w:rPr>
        <w:t xml:space="preserve"> </w:t>
      </w:r>
      <w:r w:rsidRPr="00515BF2">
        <w:rPr>
          <w:rFonts w:ascii="Calibri" w:eastAsia="Calibri" w:hAnsi="Calibri" w:hint="eastAsia"/>
          <w:rtl/>
        </w:rPr>
        <w:t>עם</w:t>
      </w:r>
      <w:r w:rsidRPr="00515BF2">
        <w:rPr>
          <w:rFonts w:ascii="Calibri" w:eastAsia="Calibri" w:hAnsi="Calibri"/>
          <w:rtl/>
        </w:rPr>
        <w:t xml:space="preserve"> </w:t>
      </w:r>
      <w:r w:rsidRPr="00515BF2">
        <w:rPr>
          <w:rFonts w:ascii="Calibri" w:eastAsia="Calibri" w:hAnsi="Calibri" w:hint="eastAsia"/>
          <w:rtl/>
        </w:rPr>
        <w:t>הקבלן</w:t>
      </w:r>
      <w:r w:rsidRPr="00515BF2">
        <w:rPr>
          <w:rFonts w:ascii="Calibri" w:eastAsia="Calibri" w:hAnsi="Calibri"/>
          <w:rtl/>
        </w:rPr>
        <w:t xml:space="preserve"> </w:t>
      </w:r>
      <w:r w:rsidRPr="00515BF2">
        <w:rPr>
          <w:rFonts w:ascii="Calibri" w:eastAsia="Calibri" w:hAnsi="Calibri" w:hint="eastAsia"/>
          <w:rtl/>
        </w:rPr>
        <w:t>אשר</w:t>
      </w:r>
      <w:r w:rsidRPr="00515BF2">
        <w:rPr>
          <w:rFonts w:ascii="Calibri" w:eastAsia="Calibri" w:hAnsi="Calibri"/>
          <w:rtl/>
        </w:rPr>
        <w:t xml:space="preserve"> </w:t>
      </w:r>
      <w:r w:rsidRPr="00515BF2">
        <w:rPr>
          <w:rFonts w:ascii="Calibri" w:eastAsia="Calibri" w:hAnsi="Calibri" w:hint="eastAsia"/>
          <w:rtl/>
        </w:rPr>
        <w:t>יתייחס</w:t>
      </w:r>
      <w:r w:rsidRPr="00515BF2">
        <w:rPr>
          <w:rFonts w:ascii="Calibri" w:eastAsia="Calibri" w:hAnsi="Calibri"/>
          <w:rtl/>
        </w:rPr>
        <w:t xml:space="preserve"> </w:t>
      </w:r>
      <w:r w:rsidRPr="00515BF2">
        <w:rPr>
          <w:rFonts w:ascii="Calibri" w:eastAsia="Calibri" w:hAnsi="Calibri" w:hint="eastAsia"/>
          <w:rtl/>
        </w:rPr>
        <w:t>להיבטי</w:t>
      </w:r>
      <w:r w:rsidRPr="00515BF2">
        <w:rPr>
          <w:rFonts w:ascii="Calibri" w:eastAsia="Calibri" w:hAnsi="Calibri"/>
          <w:rtl/>
        </w:rPr>
        <w:t xml:space="preserve"> </w:t>
      </w:r>
      <w:r w:rsidRPr="00515BF2">
        <w:rPr>
          <w:rFonts w:ascii="Calibri" w:eastAsia="Calibri" w:hAnsi="Calibri" w:hint="eastAsia"/>
          <w:rtl/>
        </w:rPr>
        <w:t>אבטחת</w:t>
      </w:r>
      <w:r w:rsidRPr="00515BF2">
        <w:rPr>
          <w:rFonts w:ascii="Calibri" w:eastAsia="Calibri" w:hAnsi="Calibri"/>
          <w:rtl/>
        </w:rPr>
        <w:t xml:space="preserve"> </w:t>
      </w:r>
      <w:r w:rsidRPr="00515BF2">
        <w:rPr>
          <w:rFonts w:ascii="Calibri" w:eastAsia="Calibri" w:hAnsi="Calibri" w:hint="eastAsia"/>
          <w:rtl/>
        </w:rPr>
        <w:t>המידע</w:t>
      </w:r>
      <w:r w:rsidRPr="00515BF2">
        <w:rPr>
          <w:rFonts w:ascii="Calibri" w:eastAsia="Calibri" w:hAnsi="Calibri"/>
          <w:rtl/>
        </w:rPr>
        <w:t xml:space="preserve"> </w:t>
      </w:r>
      <w:r w:rsidRPr="00515BF2">
        <w:rPr>
          <w:rFonts w:ascii="Calibri" w:eastAsia="Calibri" w:hAnsi="Calibri" w:hint="eastAsia"/>
          <w:rtl/>
        </w:rPr>
        <w:t>אשר</w:t>
      </w:r>
      <w:r w:rsidRPr="00515BF2">
        <w:rPr>
          <w:rFonts w:ascii="Calibri" w:eastAsia="Calibri" w:hAnsi="Calibri"/>
          <w:rtl/>
        </w:rPr>
        <w:t xml:space="preserve"> </w:t>
      </w:r>
      <w:r w:rsidRPr="00515BF2">
        <w:rPr>
          <w:rFonts w:ascii="Calibri" w:eastAsia="Calibri" w:hAnsi="Calibri" w:hint="eastAsia"/>
          <w:rtl/>
        </w:rPr>
        <w:t>על</w:t>
      </w:r>
      <w:r w:rsidRPr="00515BF2">
        <w:rPr>
          <w:rFonts w:ascii="Calibri" w:eastAsia="Calibri" w:hAnsi="Calibri"/>
          <w:rtl/>
        </w:rPr>
        <w:t xml:space="preserve"> </w:t>
      </w:r>
      <w:r w:rsidRPr="00515BF2">
        <w:rPr>
          <w:rFonts w:ascii="Calibri" w:eastAsia="Calibri" w:hAnsi="Calibri" w:hint="eastAsia"/>
          <w:rtl/>
        </w:rPr>
        <w:t>הקבלן</w:t>
      </w:r>
      <w:r w:rsidRPr="00515BF2">
        <w:rPr>
          <w:rFonts w:ascii="Calibri" w:eastAsia="Calibri" w:hAnsi="Calibri"/>
          <w:rtl/>
        </w:rPr>
        <w:t xml:space="preserve"> </w:t>
      </w:r>
      <w:r w:rsidRPr="00515BF2">
        <w:rPr>
          <w:rFonts w:ascii="Calibri" w:eastAsia="Calibri" w:hAnsi="Calibri" w:hint="eastAsia"/>
          <w:rtl/>
        </w:rPr>
        <w:t>ליישמם</w:t>
      </w:r>
      <w:r w:rsidRPr="00515BF2">
        <w:rPr>
          <w:rFonts w:ascii="Calibri" w:eastAsia="Calibri" w:hAnsi="Calibri"/>
          <w:rtl/>
        </w:rPr>
        <w:t xml:space="preserve"> </w:t>
      </w:r>
      <w:r w:rsidRPr="00515BF2">
        <w:rPr>
          <w:rFonts w:ascii="Calibri" w:eastAsia="Calibri" w:hAnsi="Calibri" w:hint="eastAsia"/>
          <w:rtl/>
        </w:rPr>
        <w:t>בהתקשרות</w:t>
      </w:r>
      <w:r w:rsidRPr="00515BF2">
        <w:rPr>
          <w:rFonts w:ascii="Calibri" w:eastAsia="Calibri" w:hAnsi="Calibri"/>
          <w:rtl/>
        </w:rPr>
        <w:t xml:space="preserve"> </w:t>
      </w:r>
      <w:r w:rsidRPr="00515BF2">
        <w:rPr>
          <w:rFonts w:ascii="Calibri" w:eastAsia="Calibri" w:hAnsi="Calibri" w:hint="eastAsia"/>
          <w:rtl/>
        </w:rPr>
        <w:t>עם</w:t>
      </w:r>
      <w:r w:rsidRPr="00515BF2">
        <w:rPr>
          <w:rFonts w:ascii="Calibri" w:eastAsia="Calibri" w:hAnsi="Calibri"/>
          <w:rtl/>
        </w:rPr>
        <w:t xml:space="preserve"> </w:t>
      </w:r>
      <w:r w:rsidR="00FD17F6">
        <w:rPr>
          <w:rFonts w:ascii="Calibri" w:eastAsia="Calibri" w:hAnsi="Calibri" w:hint="eastAsia"/>
          <w:rtl/>
        </w:rPr>
        <w:t>המשרד</w:t>
      </w:r>
      <w:r w:rsidRPr="00515BF2">
        <w:rPr>
          <w:rFonts w:ascii="Calibri" w:eastAsia="Calibri" w:hAnsi="Calibri"/>
          <w:rtl/>
        </w:rPr>
        <w:t>.</w:t>
      </w:r>
    </w:p>
    <w:p w14:paraId="1C2F4125" w14:textId="77777777" w:rsidR="00EB59F1" w:rsidRPr="00515BF2" w:rsidRDefault="00EB59F1">
      <w:pPr>
        <w:numPr>
          <w:ilvl w:val="1"/>
          <w:numId w:val="46"/>
        </w:numPr>
        <w:spacing w:line="259" w:lineRule="auto"/>
        <w:ind w:right="-851"/>
        <w:contextualSpacing w:val="0"/>
        <w:jc w:val="left"/>
        <w:rPr>
          <w:rFonts w:ascii="Calibri" w:eastAsia="Calibri" w:hAnsi="Calibri"/>
          <w:rtl/>
        </w:rPr>
      </w:pPr>
      <w:r w:rsidRPr="00515BF2">
        <w:rPr>
          <w:rFonts w:ascii="Calibri" w:eastAsia="Calibri" w:hAnsi="Calibri" w:hint="eastAsia"/>
          <w:rtl/>
        </w:rPr>
        <w:t>הכתוב</w:t>
      </w:r>
      <w:r w:rsidRPr="00515BF2">
        <w:rPr>
          <w:rFonts w:ascii="Calibri" w:eastAsia="Calibri" w:hAnsi="Calibri"/>
          <w:rtl/>
        </w:rPr>
        <w:t xml:space="preserve"> </w:t>
      </w:r>
      <w:r w:rsidRPr="00515BF2">
        <w:rPr>
          <w:rFonts w:ascii="Calibri" w:eastAsia="Calibri" w:hAnsi="Calibri" w:hint="eastAsia"/>
          <w:rtl/>
        </w:rPr>
        <w:t>במסמך</w:t>
      </w:r>
      <w:r w:rsidRPr="00515BF2">
        <w:rPr>
          <w:rFonts w:ascii="Calibri" w:eastAsia="Calibri" w:hAnsi="Calibri"/>
          <w:rtl/>
        </w:rPr>
        <w:t xml:space="preserve"> </w:t>
      </w:r>
      <w:r w:rsidRPr="00515BF2">
        <w:rPr>
          <w:rFonts w:ascii="Calibri" w:eastAsia="Calibri" w:hAnsi="Calibri" w:hint="eastAsia"/>
          <w:rtl/>
        </w:rPr>
        <w:t>זה</w:t>
      </w:r>
      <w:r w:rsidRPr="00515BF2">
        <w:rPr>
          <w:rFonts w:ascii="Calibri" w:eastAsia="Calibri" w:hAnsi="Calibri"/>
          <w:rtl/>
        </w:rPr>
        <w:t xml:space="preserve"> </w:t>
      </w:r>
      <w:r w:rsidRPr="00515BF2">
        <w:rPr>
          <w:rFonts w:ascii="Calibri" w:eastAsia="Calibri" w:hAnsi="Calibri" w:hint="eastAsia"/>
          <w:rtl/>
        </w:rPr>
        <w:t>אינו</w:t>
      </w:r>
      <w:r w:rsidRPr="00515BF2">
        <w:rPr>
          <w:rFonts w:ascii="Calibri" w:eastAsia="Calibri" w:hAnsi="Calibri"/>
          <w:rtl/>
        </w:rPr>
        <w:t xml:space="preserve"> </w:t>
      </w:r>
      <w:r w:rsidRPr="00515BF2">
        <w:rPr>
          <w:rFonts w:ascii="Calibri" w:eastAsia="Calibri" w:hAnsi="Calibri" w:hint="eastAsia"/>
          <w:rtl/>
        </w:rPr>
        <w:t>פוטר</w:t>
      </w:r>
      <w:r w:rsidRPr="00515BF2">
        <w:rPr>
          <w:rFonts w:ascii="Calibri" w:eastAsia="Calibri" w:hAnsi="Calibri"/>
          <w:rtl/>
        </w:rPr>
        <w:t xml:space="preserve"> </w:t>
      </w:r>
      <w:r w:rsidRPr="00515BF2">
        <w:rPr>
          <w:rFonts w:ascii="Calibri" w:eastAsia="Calibri" w:hAnsi="Calibri" w:hint="eastAsia"/>
          <w:rtl/>
        </w:rPr>
        <w:t>או</w:t>
      </w:r>
      <w:r w:rsidRPr="00515BF2">
        <w:rPr>
          <w:rFonts w:ascii="Calibri" w:eastAsia="Calibri" w:hAnsi="Calibri"/>
          <w:rtl/>
        </w:rPr>
        <w:t xml:space="preserve"> </w:t>
      </w:r>
      <w:r w:rsidRPr="00515BF2">
        <w:rPr>
          <w:rFonts w:ascii="Calibri" w:eastAsia="Calibri" w:hAnsi="Calibri" w:hint="eastAsia"/>
          <w:rtl/>
        </w:rPr>
        <w:t>גורע</w:t>
      </w:r>
      <w:r w:rsidRPr="00515BF2">
        <w:rPr>
          <w:rFonts w:ascii="Calibri" w:eastAsia="Calibri" w:hAnsi="Calibri"/>
          <w:rtl/>
        </w:rPr>
        <w:t xml:space="preserve"> </w:t>
      </w:r>
      <w:r w:rsidRPr="00515BF2">
        <w:rPr>
          <w:rFonts w:ascii="Calibri" w:eastAsia="Calibri" w:hAnsi="Calibri" w:hint="eastAsia"/>
          <w:rtl/>
        </w:rPr>
        <w:t>מאחריותו</w:t>
      </w:r>
      <w:r w:rsidRPr="00515BF2">
        <w:rPr>
          <w:rFonts w:ascii="Calibri" w:eastAsia="Calibri" w:hAnsi="Calibri"/>
          <w:rtl/>
        </w:rPr>
        <w:t xml:space="preserve"> </w:t>
      </w:r>
      <w:r w:rsidRPr="00515BF2">
        <w:rPr>
          <w:rFonts w:ascii="Calibri" w:eastAsia="Calibri" w:hAnsi="Calibri" w:hint="eastAsia"/>
          <w:rtl/>
        </w:rPr>
        <w:t>של</w:t>
      </w:r>
      <w:r w:rsidRPr="00515BF2">
        <w:rPr>
          <w:rFonts w:ascii="Calibri" w:eastAsia="Calibri" w:hAnsi="Calibri"/>
          <w:rtl/>
        </w:rPr>
        <w:t xml:space="preserve"> </w:t>
      </w:r>
      <w:r w:rsidRPr="00515BF2">
        <w:rPr>
          <w:rFonts w:ascii="Calibri" w:eastAsia="Calibri" w:hAnsi="Calibri" w:hint="eastAsia"/>
          <w:rtl/>
        </w:rPr>
        <w:t>הקבלן</w:t>
      </w:r>
      <w:r w:rsidRPr="00515BF2">
        <w:rPr>
          <w:rFonts w:ascii="Calibri" w:eastAsia="Calibri" w:hAnsi="Calibri"/>
          <w:rtl/>
        </w:rPr>
        <w:t xml:space="preserve"> </w:t>
      </w:r>
      <w:r w:rsidRPr="00515BF2">
        <w:rPr>
          <w:rFonts w:ascii="Calibri" w:eastAsia="Calibri" w:hAnsi="Calibri" w:hint="eastAsia"/>
          <w:rtl/>
        </w:rPr>
        <w:t>מכל</w:t>
      </w:r>
      <w:r w:rsidRPr="00515BF2">
        <w:rPr>
          <w:rFonts w:ascii="Calibri" w:eastAsia="Calibri" w:hAnsi="Calibri"/>
          <w:rtl/>
        </w:rPr>
        <w:t xml:space="preserve"> </w:t>
      </w:r>
      <w:r w:rsidRPr="00515BF2">
        <w:rPr>
          <w:rFonts w:ascii="Calibri" w:eastAsia="Calibri" w:hAnsi="Calibri" w:hint="eastAsia"/>
          <w:rtl/>
        </w:rPr>
        <w:t>הוראות</w:t>
      </w:r>
      <w:r w:rsidRPr="00515BF2">
        <w:rPr>
          <w:rFonts w:ascii="Calibri" w:eastAsia="Calibri" w:hAnsi="Calibri"/>
          <w:rtl/>
        </w:rPr>
        <w:t xml:space="preserve"> </w:t>
      </w:r>
      <w:r w:rsidRPr="00515BF2">
        <w:rPr>
          <w:rFonts w:ascii="Calibri" w:eastAsia="Calibri" w:hAnsi="Calibri" w:hint="eastAsia"/>
          <w:rtl/>
        </w:rPr>
        <w:t>החוק</w:t>
      </w:r>
      <w:r w:rsidRPr="00515BF2">
        <w:rPr>
          <w:rFonts w:ascii="Calibri" w:eastAsia="Calibri" w:hAnsi="Calibri"/>
          <w:rtl/>
        </w:rPr>
        <w:t xml:space="preserve"> </w:t>
      </w:r>
      <w:r w:rsidRPr="00515BF2">
        <w:rPr>
          <w:rFonts w:ascii="Calibri" w:eastAsia="Calibri" w:hAnsi="Calibri" w:hint="eastAsia"/>
          <w:rtl/>
        </w:rPr>
        <w:t>הנוגעות</w:t>
      </w:r>
      <w:r w:rsidRPr="00515BF2">
        <w:rPr>
          <w:rFonts w:ascii="Calibri" w:eastAsia="Calibri" w:hAnsi="Calibri"/>
          <w:rtl/>
        </w:rPr>
        <w:t xml:space="preserve"> </w:t>
      </w:r>
      <w:r w:rsidRPr="00515BF2">
        <w:rPr>
          <w:rFonts w:ascii="Calibri" w:eastAsia="Calibri" w:hAnsi="Calibri" w:hint="eastAsia"/>
          <w:rtl/>
        </w:rPr>
        <w:t>לניהול</w:t>
      </w:r>
      <w:r w:rsidRPr="00515BF2">
        <w:rPr>
          <w:rFonts w:ascii="Calibri" w:eastAsia="Calibri" w:hAnsi="Calibri"/>
          <w:rtl/>
        </w:rPr>
        <w:t xml:space="preserve"> </w:t>
      </w:r>
      <w:r w:rsidRPr="00515BF2">
        <w:rPr>
          <w:rFonts w:ascii="Calibri" w:eastAsia="Calibri" w:hAnsi="Calibri" w:hint="eastAsia"/>
          <w:rtl/>
        </w:rPr>
        <w:t>מאגרי</w:t>
      </w:r>
      <w:r w:rsidRPr="00515BF2">
        <w:rPr>
          <w:rFonts w:ascii="Calibri" w:eastAsia="Calibri" w:hAnsi="Calibri"/>
          <w:rtl/>
        </w:rPr>
        <w:t xml:space="preserve"> </w:t>
      </w:r>
      <w:r w:rsidRPr="00515BF2">
        <w:rPr>
          <w:rFonts w:ascii="Calibri" w:eastAsia="Calibri" w:hAnsi="Calibri" w:hint="eastAsia"/>
          <w:rtl/>
        </w:rPr>
        <w:t>מידע</w:t>
      </w:r>
      <w:r w:rsidRPr="00515BF2">
        <w:rPr>
          <w:rFonts w:ascii="Calibri" w:eastAsia="Calibri" w:hAnsi="Calibri"/>
          <w:rtl/>
        </w:rPr>
        <w:t xml:space="preserve"> </w:t>
      </w:r>
      <w:r w:rsidRPr="00515BF2">
        <w:rPr>
          <w:rFonts w:ascii="Calibri" w:eastAsia="Calibri" w:hAnsi="Calibri" w:hint="eastAsia"/>
          <w:rtl/>
        </w:rPr>
        <w:t>ושמירה</w:t>
      </w:r>
      <w:r w:rsidRPr="00515BF2">
        <w:rPr>
          <w:rFonts w:ascii="Calibri" w:eastAsia="Calibri" w:hAnsi="Calibri"/>
          <w:rtl/>
        </w:rPr>
        <w:t xml:space="preserve"> </w:t>
      </w:r>
      <w:r w:rsidRPr="00515BF2">
        <w:rPr>
          <w:rFonts w:ascii="Calibri" w:eastAsia="Calibri" w:hAnsi="Calibri" w:hint="eastAsia"/>
          <w:rtl/>
        </w:rPr>
        <w:t>על</w:t>
      </w:r>
      <w:r w:rsidRPr="00515BF2">
        <w:rPr>
          <w:rFonts w:ascii="Calibri" w:eastAsia="Calibri" w:hAnsi="Calibri"/>
          <w:rtl/>
        </w:rPr>
        <w:t xml:space="preserve"> </w:t>
      </w:r>
      <w:r w:rsidRPr="00515BF2">
        <w:rPr>
          <w:rFonts w:ascii="Calibri" w:eastAsia="Calibri" w:hAnsi="Calibri" w:hint="eastAsia"/>
          <w:rtl/>
        </w:rPr>
        <w:t>פרטיותו</w:t>
      </w:r>
      <w:r w:rsidRPr="00515BF2">
        <w:rPr>
          <w:rFonts w:ascii="Calibri" w:eastAsia="Calibri" w:hAnsi="Calibri"/>
          <w:rtl/>
        </w:rPr>
        <w:t xml:space="preserve"> </w:t>
      </w:r>
      <w:r w:rsidRPr="00515BF2">
        <w:rPr>
          <w:rFonts w:ascii="Calibri" w:eastAsia="Calibri" w:hAnsi="Calibri" w:hint="eastAsia"/>
          <w:rtl/>
        </w:rPr>
        <w:t>וצנעתו</w:t>
      </w:r>
      <w:r w:rsidRPr="00515BF2">
        <w:rPr>
          <w:rFonts w:ascii="Calibri" w:eastAsia="Calibri" w:hAnsi="Calibri"/>
          <w:rtl/>
        </w:rPr>
        <w:t xml:space="preserve"> </w:t>
      </w:r>
      <w:r w:rsidRPr="00515BF2">
        <w:rPr>
          <w:rFonts w:ascii="Calibri" w:eastAsia="Calibri" w:hAnsi="Calibri" w:hint="eastAsia"/>
          <w:rtl/>
        </w:rPr>
        <w:t>של</w:t>
      </w:r>
      <w:r w:rsidRPr="00515BF2">
        <w:rPr>
          <w:rFonts w:ascii="Calibri" w:eastAsia="Calibri" w:hAnsi="Calibri"/>
          <w:rtl/>
        </w:rPr>
        <w:t xml:space="preserve"> </w:t>
      </w:r>
      <w:r w:rsidRPr="00515BF2">
        <w:rPr>
          <w:rFonts w:ascii="Calibri" w:eastAsia="Calibri" w:hAnsi="Calibri" w:hint="eastAsia"/>
          <w:rtl/>
        </w:rPr>
        <w:t>הפרט</w:t>
      </w:r>
      <w:r w:rsidRPr="00515BF2">
        <w:rPr>
          <w:rFonts w:ascii="Calibri" w:eastAsia="Calibri" w:hAnsi="Calibri"/>
          <w:rtl/>
        </w:rPr>
        <w:t xml:space="preserve"> </w:t>
      </w:r>
      <w:r w:rsidRPr="00515BF2">
        <w:rPr>
          <w:rFonts w:ascii="Calibri" w:eastAsia="Calibri" w:hAnsi="Calibri" w:hint="eastAsia"/>
          <w:rtl/>
        </w:rPr>
        <w:t>או</w:t>
      </w:r>
      <w:r w:rsidRPr="00515BF2">
        <w:rPr>
          <w:rFonts w:ascii="Calibri" w:eastAsia="Calibri" w:hAnsi="Calibri"/>
          <w:rtl/>
        </w:rPr>
        <w:t xml:space="preserve"> </w:t>
      </w:r>
      <w:r w:rsidRPr="00515BF2">
        <w:rPr>
          <w:rFonts w:ascii="Calibri" w:eastAsia="Calibri" w:hAnsi="Calibri" w:hint="eastAsia"/>
          <w:rtl/>
        </w:rPr>
        <w:t>מכל</w:t>
      </w:r>
      <w:r w:rsidRPr="00515BF2">
        <w:rPr>
          <w:rFonts w:ascii="Calibri" w:eastAsia="Calibri" w:hAnsi="Calibri"/>
          <w:rtl/>
        </w:rPr>
        <w:t xml:space="preserve"> </w:t>
      </w:r>
      <w:r w:rsidRPr="00515BF2">
        <w:rPr>
          <w:rFonts w:ascii="Calibri" w:eastAsia="Calibri" w:hAnsi="Calibri" w:hint="eastAsia"/>
          <w:rtl/>
        </w:rPr>
        <w:t>חוק</w:t>
      </w:r>
      <w:r w:rsidRPr="00515BF2">
        <w:rPr>
          <w:rFonts w:ascii="Calibri" w:eastAsia="Calibri" w:hAnsi="Calibri"/>
          <w:rtl/>
        </w:rPr>
        <w:t xml:space="preserve"> </w:t>
      </w:r>
      <w:r w:rsidRPr="00515BF2">
        <w:rPr>
          <w:rFonts w:ascii="Calibri" w:eastAsia="Calibri" w:hAnsi="Calibri" w:hint="eastAsia"/>
          <w:rtl/>
        </w:rPr>
        <w:t>רלוונטי</w:t>
      </w:r>
      <w:r w:rsidRPr="00515BF2">
        <w:rPr>
          <w:rFonts w:ascii="Calibri" w:eastAsia="Calibri" w:hAnsi="Calibri"/>
          <w:rtl/>
        </w:rPr>
        <w:t xml:space="preserve"> </w:t>
      </w:r>
      <w:r w:rsidRPr="00515BF2">
        <w:rPr>
          <w:rFonts w:ascii="Calibri" w:eastAsia="Calibri" w:hAnsi="Calibri" w:hint="eastAsia"/>
          <w:rtl/>
        </w:rPr>
        <w:t>אחר</w:t>
      </w:r>
      <w:r w:rsidRPr="00515BF2">
        <w:rPr>
          <w:rFonts w:ascii="Calibri" w:eastAsia="Calibri" w:hAnsi="Calibri"/>
          <w:rtl/>
        </w:rPr>
        <w:t xml:space="preserve"> </w:t>
      </w:r>
      <w:r w:rsidRPr="00515BF2">
        <w:rPr>
          <w:rFonts w:ascii="Calibri" w:eastAsia="Calibri" w:hAnsi="Calibri" w:hint="eastAsia"/>
          <w:rtl/>
        </w:rPr>
        <w:t>לנושא</w:t>
      </w:r>
      <w:r w:rsidRPr="00515BF2">
        <w:rPr>
          <w:rFonts w:ascii="Calibri" w:eastAsia="Calibri" w:hAnsi="Calibri"/>
          <w:rtl/>
        </w:rPr>
        <w:t>.</w:t>
      </w:r>
    </w:p>
    <w:p w14:paraId="5BE2E8BB" w14:textId="77777777" w:rsidR="00EB59F1" w:rsidRPr="00515BF2" w:rsidRDefault="00EB59F1">
      <w:pPr>
        <w:numPr>
          <w:ilvl w:val="1"/>
          <w:numId w:val="46"/>
        </w:numPr>
        <w:spacing w:line="259" w:lineRule="auto"/>
        <w:ind w:right="-851"/>
        <w:contextualSpacing w:val="0"/>
        <w:jc w:val="left"/>
        <w:rPr>
          <w:rFonts w:ascii="Calibri" w:eastAsia="Calibri" w:hAnsi="Calibri"/>
          <w:rtl/>
        </w:rPr>
      </w:pPr>
      <w:r w:rsidRPr="00515BF2">
        <w:rPr>
          <w:rFonts w:ascii="Calibri" w:eastAsia="Calibri" w:hAnsi="Calibri" w:hint="eastAsia"/>
          <w:rtl/>
        </w:rPr>
        <w:t>המסמך</w:t>
      </w:r>
      <w:r w:rsidRPr="00515BF2">
        <w:rPr>
          <w:rFonts w:ascii="Calibri" w:eastAsia="Calibri" w:hAnsi="Calibri"/>
          <w:rtl/>
        </w:rPr>
        <w:t xml:space="preserve"> </w:t>
      </w:r>
      <w:r w:rsidRPr="00515BF2">
        <w:rPr>
          <w:rFonts w:ascii="Calibri" w:eastAsia="Calibri" w:hAnsi="Calibri" w:hint="eastAsia"/>
          <w:rtl/>
        </w:rPr>
        <w:t>אינו</w:t>
      </w:r>
      <w:r w:rsidRPr="00515BF2">
        <w:rPr>
          <w:rFonts w:ascii="Calibri" w:eastAsia="Calibri" w:hAnsi="Calibri"/>
          <w:rtl/>
        </w:rPr>
        <w:t xml:space="preserve"> </w:t>
      </w:r>
      <w:r w:rsidRPr="00515BF2">
        <w:rPr>
          <w:rFonts w:ascii="Calibri" w:eastAsia="Calibri" w:hAnsi="Calibri" w:hint="eastAsia"/>
          <w:rtl/>
        </w:rPr>
        <w:t>מחליף</w:t>
      </w:r>
      <w:r w:rsidRPr="00515BF2">
        <w:rPr>
          <w:rFonts w:ascii="Calibri" w:eastAsia="Calibri" w:hAnsi="Calibri"/>
          <w:rtl/>
        </w:rPr>
        <w:t xml:space="preserve"> </w:t>
      </w:r>
      <w:r w:rsidRPr="00515BF2">
        <w:rPr>
          <w:rFonts w:ascii="Calibri" w:eastAsia="Calibri" w:hAnsi="Calibri" w:hint="eastAsia"/>
          <w:rtl/>
        </w:rPr>
        <w:t>כל</w:t>
      </w:r>
      <w:r w:rsidRPr="00515BF2">
        <w:rPr>
          <w:rFonts w:ascii="Calibri" w:eastAsia="Calibri" w:hAnsi="Calibri"/>
          <w:rtl/>
        </w:rPr>
        <w:t xml:space="preserve"> </w:t>
      </w:r>
      <w:r w:rsidRPr="00515BF2">
        <w:rPr>
          <w:rFonts w:ascii="Calibri" w:eastAsia="Calibri" w:hAnsi="Calibri" w:hint="eastAsia"/>
          <w:rtl/>
        </w:rPr>
        <w:t>הוראה</w:t>
      </w:r>
      <w:r w:rsidRPr="00515BF2">
        <w:rPr>
          <w:rFonts w:ascii="Calibri" w:eastAsia="Calibri" w:hAnsi="Calibri"/>
          <w:rtl/>
        </w:rPr>
        <w:t xml:space="preserve"> </w:t>
      </w:r>
      <w:r w:rsidRPr="00515BF2">
        <w:rPr>
          <w:rFonts w:ascii="Calibri" w:eastAsia="Calibri" w:hAnsi="Calibri" w:hint="eastAsia"/>
          <w:rtl/>
        </w:rPr>
        <w:t>או</w:t>
      </w:r>
      <w:r w:rsidRPr="00515BF2">
        <w:rPr>
          <w:rFonts w:ascii="Calibri" w:eastAsia="Calibri" w:hAnsi="Calibri"/>
          <w:rtl/>
        </w:rPr>
        <w:t xml:space="preserve"> </w:t>
      </w:r>
      <w:r w:rsidRPr="00515BF2">
        <w:rPr>
          <w:rFonts w:ascii="Calibri" w:eastAsia="Calibri" w:hAnsi="Calibri" w:hint="eastAsia"/>
          <w:rtl/>
        </w:rPr>
        <w:t>הנחיה</w:t>
      </w:r>
      <w:r w:rsidRPr="00515BF2">
        <w:rPr>
          <w:rFonts w:ascii="Calibri" w:eastAsia="Calibri" w:hAnsi="Calibri"/>
          <w:rtl/>
        </w:rPr>
        <w:t xml:space="preserve"> </w:t>
      </w:r>
      <w:r w:rsidRPr="00515BF2">
        <w:rPr>
          <w:rFonts w:ascii="Calibri" w:eastAsia="Calibri" w:hAnsi="Calibri" w:hint="eastAsia"/>
          <w:rtl/>
        </w:rPr>
        <w:t>של</w:t>
      </w:r>
      <w:r w:rsidRPr="00515BF2">
        <w:rPr>
          <w:rFonts w:ascii="Calibri" w:eastAsia="Calibri" w:hAnsi="Calibri"/>
          <w:rtl/>
        </w:rPr>
        <w:t xml:space="preserve"> </w:t>
      </w:r>
      <w:r w:rsidRPr="00515BF2">
        <w:rPr>
          <w:rFonts w:ascii="Calibri" w:eastAsia="Calibri" w:hAnsi="Calibri" w:hint="eastAsia"/>
          <w:rtl/>
        </w:rPr>
        <w:t>גורם</w:t>
      </w:r>
      <w:r w:rsidRPr="00515BF2">
        <w:rPr>
          <w:rFonts w:ascii="Calibri" w:eastAsia="Calibri" w:hAnsi="Calibri"/>
          <w:rtl/>
        </w:rPr>
        <w:t xml:space="preserve"> </w:t>
      </w:r>
      <w:r w:rsidRPr="00515BF2">
        <w:rPr>
          <w:rFonts w:ascii="Calibri" w:eastAsia="Calibri" w:hAnsi="Calibri" w:hint="eastAsia"/>
          <w:rtl/>
        </w:rPr>
        <w:t>זה</w:t>
      </w:r>
      <w:r w:rsidRPr="00515BF2">
        <w:rPr>
          <w:rFonts w:ascii="Calibri" w:eastAsia="Calibri" w:hAnsi="Calibri"/>
          <w:rtl/>
        </w:rPr>
        <w:t xml:space="preserve"> </w:t>
      </w:r>
      <w:r w:rsidRPr="00515BF2">
        <w:rPr>
          <w:rFonts w:ascii="Calibri" w:eastAsia="Calibri" w:hAnsi="Calibri" w:hint="eastAsia"/>
          <w:rtl/>
        </w:rPr>
        <w:t>או</w:t>
      </w:r>
      <w:r w:rsidRPr="00515BF2">
        <w:rPr>
          <w:rFonts w:ascii="Calibri" w:eastAsia="Calibri" w:hAnsi="Calibri"/>
          <w:rtl/>
        </w:rPr>
        <w:t xml:space="preserve"> </w:t>
      </w:r>
      <w:r w:rsidRPr="00515BF2">
        <w:rPr>
          <w:rFonts w:ascii="Calibri" w:eastAsia="Calibri" w:hAnsi="Calibri" w:hint="eastAsia"/>
          <w:rtl/>
        </w:rPr>
        <w:t>אחר</w:t>
      </w:r>
      <w:r w:rsidRPr="00515BF2">
        <w:rPr>
          <w:rFonts w:ascii="Calibri" w:eastAsia="Calibri" w:hAnsi="Calibri"/>
          <w:rtl/>
        </w:rPr>
        <w:t xml:space="preserve"> </w:t>
      </w:r>
      <w:r w:rsidRPr="00515BF2">
        <w:rPr>
          <w:rFonts w:ascii="Calibri" w:eastAsia="Calibri" w:hAnsi="Calibri" w:hint="eastAsia"/>
          <w:rtl/>
        </w:rPr>
        <w:t>למול</w:t>
      </w:r>
      <w:r w:rsidRPr="00515BF2">
        <w:rPr>
          <w:rFonts w:ascii="Calibri" w:eastAsia="Calibri" w:hAnsi="Calibri"/>
          <w:rtl/>
        </w:rPr>
        <w:t xml:space="preserve"> </w:t>
      </w:r>
      <w:r w:rsidRPr="00515BF2">
        <w:rPr>
          <w:rFonts w:ascii="Calibri" w:eastAsia="Calibri" w:hAnsi="Calibri" w:hint="eastAsia"/>
          <w:rtl/>
        </w:rPr>
        <w:t>הגוף</w:t>
      </w:r>
      <w:r w:rsidRPr="00515BF2">
        <w:rPr>
          <w:rFonts w:ascii="Calibri" w:eastAsia="Calibri" w:hAnsi="Calibri"/>
          <w:rtl/>
        </w:rPr>
        <w:t xml:space="preserve"> </w:t>
      </w:r>
      <w:r w:rsidRPr="00515BF2">
        <w:rPr>
          <w:rFonts w:ascii="Calibri" w:eastAsia="Calibri" w:hAnsi="Calibri" w:hint="eastAsia"/>
          <w:rtl/>
        </w:rPr>
        <w:t>מקבל</w:t>
      </w:r>
      <w:r w:rsidRPr="00515BF2">
        <w:rPr>
          <w:rFonts w:ascii="Calibri" w:eastAsia="Calibri" w:hAnsi="Calibri"/>
          <w:rtl/>
        </w:rPr>
        <w:t xml:space="preserve"> </w:t>
      </w:r>
      <w:r w:rsidRPr="00515BF2">
        <w:rPr>
          <w:rFonts w:ascii="Calibri" w:eastAsia="Calibri" w:hAnsi="Calibri" w:hint="eastAsia"/>
          <w:rtl/>
        </w:rPr>
        <w:t>המידע</w:t>
      </w:r>
      <w:r w:rsidRPr="00515BF2">
        <w:rPr>
          <w:rFonts w:ascii="Calibri" w:eastAsia="Calibri" w:hAnsi="Calibri"/>
          <w:rtl/>
        </w:rPr>
        <w:t xml:space="preserve">, </w:t>
      </w:r>
      <w:r w:rsidRPr="00515BF2">
        <w:rPr>
          <w:rFonts w:ascii="Calibri" w:eastAsia="Calibri" w:hAnsi="Calibri" w:hint="eastAsia"/>
          <w:rtl/>
        </w:rPr>
        <w:t>אולם</w:t>
      </w:r>
      <w:r w:rsidRPr="00515BF2">
        <w:rPr>
          <w:rFonts w:ascii="Calibri" w:eastAsia="Calibri" w:hAnsi="Calibri"/>
          <w:rtl/>
        </w:rPr>
        <w:t xml:space="preserve"> </w:t>
      </w:r>
      <w:r w:rsidRPr="00515BF2">
        <w:rPr>
          <w:rFonts w:ascii="Calibri" w:eastAsia="Calibri" w:hAnsi="Calibri" w:hint="eastAsia"/>
          <w:rtl/>
        </w:rPr>
        <w:t>הוא</w:t>
      </w:r>
      <w:r w:rsidRPr="00515BF2">
        <w:rPr>
          <w:rFonts w:ascii="Calibri" w:eastAsia="Calibri" w:hAnsi="Calibri"/>
          <w:rtl/>
        </w:rPr>
        <w:t xml:space="preserve"> </w:t>
      </w:r>
      <w:r w:rsidRPr="00515BF2">
        <w:rPr>
          <w:rFonts w:ascii="Calibri" w:eastAsia="Calibri" w:hAnsi="Calibri" w:hint="eastAsia"/>
          <w:rtl/>
        </w:rPr>
        <w:t>מניח</w:t>
      </w:r>
      <w:r w:rsidRPr="00515BF2">
        <w:rPr>
          <w:rFonts w:ascii="Calibri" w:eastAsia="Calibri" w:hAnsi="Calibri"/>
          <w:rtl/>
        </w:rPr>
        <w:t xml:space="preserve"> </w:t>
      </w:r>
      <w:r w:rsidRPr="00515BF2">
        <w:rPr>
          <w:rFonts w:ascii="Calibri" w:eastAsia="Calibri" w:hAnsi="Calibri" w:hint="eastAsia"/>
          <w:rtl/>
        </w:rPr>
        <w:t>את</w:t>
      </w:r>
      <w:r w:rsidRPr="00515BF2">
        <w:rPr>
          <w:rFonts w:ascii="Calibri" w:eastAsia="Calibri" w:hAnsi="Calibri"/>
          <w:rtl/>
        </w:rPr>
        <w:t xml:space="preserve"> </w:t>
      </w:r>
      <w:r w:rsidRPr="00515BF2">
        <w:rPr>
          <w:rFonts w:ascii="Calibri" w:eastAsia="Calibri" w:hAnsi="Calibri" w:hint="eastAsia"/>
          <w:rtl/>
        </w:rPr>
        <w:t>היסודות</w:t>
      </w:r>
      <w:r w:rsidRPr="00515BF2">
        <w:rPr>
          <w:rFonts w:ascii="Calibri" w:eastAsia="Calibri" w:hAnsi="Calibri"/>
          <w:rtl/>
        </w:rPr>
        <w:t xml:space="preserve"> </w:t>
      </w:r>
      <w:r w:rsidRPr="00515BF2">
        <w:rPr>
          <w:rFonts w:ascii="Calibri" w:eastAsia="Calibri" w:hAnsi="Calibri" w:hint="eastAsia"/>
          <w:rtl/>
        </w:rPr>
        <w:t>שלאורן</w:t>
      </w:r>
      <w:r w:rsidRPr="00515BF2">
        <w:rPr>
          <w:rFonts w:ascii="Calibri" w:eastAsia="Calibri" w:hAnsi="Calibri"/>
          <w:rtl/>
        </w:rPr>
        <w:t xml:space="preserve"> </w:t>
      </w:r>
      <w:r w:rsidR="00FD17F6">
        <w:rPr>
          <w:rFonts w:ascii="Calibri" w:eastAsia="Calibri" w:hAnsi="Calibri" w:hint="eastAsia"/>
          <w:rtl/>
        </w:rPr>
        <w:t>המשרד</w:t>
      </w:r>
      <w:r w:rsidRPr="00515BF2">
        <w:rPr>
          <w:rFonts w:ascii="Calibri" w:eastAsia="Calibri" w:hAnsi="Calibri"/>
          <w:rtl/>
        </w:rPr>
        <w:t xml:space="preserve"> </w:t>
      </w:r>
      <w:r w:rsidRPr="00515BF2">
        <w:rPr>
          <w:rFonts w:ascii="Calibri" w:eastAsia="Calibri" w:hAnsi="Calibri" w:hint="eastAsia"/>
          <w:rtl/>
        </w:rPr>
        <w:t>מצפה</w:t>
      </w:r>
      <w:r w:rsidRPr="00515BF2">
        <w:rPr>
          <w:rFonts w:ascii="Calibri" w:eastAsia="Calibri" w:hAnsi="Calibri"/>
          <w:rtl/>
        </w:rPr>
        <w:t xml:space="preserve"> </w:t>
      </w:r>
      <w:r w:rsidRPr="00515BF2">
        <w:rPr>
          <w:rFonts w:ascii="Calibri" w:eastAsia="Calibri" w:hAnsi="Calibri" w:hint="eastAsia"/>
          <w:rtl/>
        </w:rPr>
        <w:t>כי</w:t>
      </w:r>
      <w:r w:rsidRPr="00515BF2">
        <w:rPr>
          <w:rFonts w:ascii="Calibri" w:eastAsia="Calibri" w:hAnsi="Calibri"/>
          <w:rtl/>
        </w:rPr>
        <w:t xml:space="preserve"> </w:t>
      </w:r>
      <w:r w:rsidRPr="00515BF2">
        <w:rPr>
          <w:rFonts w:ascii="Calibri" w:eastAsia="Calibri" w:hAnsi="Calibri" w:hint="eastAsia"/>
          <w:rtl/>
        </w:rPr>
        <w:t>הקבלן</w:t>
      </w:r>
      <w:r w:rsidRPr="00515BF2">
        <w:rPr>
          <w:rFonts w:ascii="Calibri" w:eastAsia="Calibri" w:hAnsi="Calibri"/>
          <w:rtl/>
        </w:rPr>
        <w:t xml:space="preserve"> </w:t>
      </w:r>
      <w:r w:rsidRPr="00515BF2">
        <w:rPr>
          <w:rFonts w:ascii="Calibri" w:eastAsia="Calibri" w:hAnsi="Calibri" w:hint="eastAsia"/>
          <w:rtl/>
        </w:rPr>
        <w:t>ינהג</w:t>
      </w:r>
      <w:r w:rsidRPr="00515BF2">
        <w:rPr>
          <w:rFonts w:ascii="Calibri" w:eastAsia="Calibri" w:hAnsi="Calibri"/>
          <w:rtl/>
        </w:rPr>
        <w:t xml:space="preserve"> </w:t>
      </w:r>
      <w:r w:rsidRPr="00515BF2">
        <w:rPr>
          <w:rFonts w:ascii="Calibri" w:eastAsia="Calibri" w:hAnsi="Calibri" w:hint="eastAsia"/>
          <w:rtl/>
        </w:rPr>
        <w:t>ויישם</w:t>
      </w:r>
      <w:r w:rsidRPr="00515BF2">
        <w:rPr>
          <w:rFonts w:ascii="Calibri" w:eastAsia="Calibri" w:hAnsi="Calibri"/>
          <w:rtl/>
        </w:rPr>
        <w:t xml:space="preserve"> </w:t>
      </w:r>
      <w:r w:rsidRPr="00515BF2">
        <w:rPr>
          <w:rFonts w:ascii="Calibri" w:eastAsia="Calibri" w:hAnsi="Calibri" w:hint="eastAsia"/>
          <w:rtl/>
        </w:rPr>
        <w:t>בעת</w:t>
      </w:r>
      <w:r w:rsidRPr="00515BF2">
        <w:rPr>
          <w:rFonts w:ascii="Calibri" w:eastAsia="Calibri" w:hAnsi="Calibri"/>
          <w:rtl/>
        </w:rPr>
        <w:t xml:space="preserve"> </w:t>
      </w:r>
      <w:r w:rsidRPr="00515BF2">
        <w:rPr>
          <w:rFonts w:ascii="Calibri" w:eastAsia="Calibri" w:hAnsi="Calibri" w:hint="eastAsia"/>
          <w:rtl/>
        </w:rPr>
        <w:t>קבלת</w:t>
      </w:r>
      <w:r w:rsidRPr="00515BF2">
        <w:rPr>
          <w:rFonts w:ascii="Calibri" w:eastAsia="Calibri" w:hAnsi="Calibri"/>
          <w:rtl/>
        </w:rPr>
        <w:t xml:space="preserve"> </w:t>
      </w:r>
      <w:r w:rsidRPr="00515BF2">
        <w:rPr>
          <w:rFonts w:ascii="Calibri" w:eastAsia="Calibri" w:hAnsi="Calibri" w:hint="eastAsia"/>
          <w:rtl/>
        </w:rPr>
        <w:t>מידע</w:t>
      </w:r>
      <w:r w:rsidRPr="00515BF2">
        <w:rPr>
          <w:rFonts w:ascii="Calibri" w:eastAsia="Calibri" w:hAnsi="Calibri"/>
          <w:rtl/>
        </w:rPr>
        <w:t xml:space="preserve"> </w:t>
      </w:r>
      <w:r w:rsidRPr="00515BF2">
        <w:rPr>
          <w:rFonts w:ascii="Calibri" w:eastAsia="Calibri" w:hAnsi="Calibri" w:hint="eastAsia"/>
          <w:rtl/>
        </w:rPr>
        <w:t>ממנו</w:t>
      </w:r>
      <w:r w:rsidRPr="00515BF2">
        <w:rPr>
          <w:rFonts w:ascii="Calibri" w:eastAsia="Calibri" w:hAnsi="Calibri"/>
          <w:rtl/>
        </w:rPr>
        <w:t>.</w:t>
      </w:r>
    </w:p>
    <w:p w14:paraId="2B072D6E"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eastAsia"/>
          <w:rtl/>
        </w:rPr>
        <w:t>אי</w:t>
      </w:r>
      <w:r w:rsidRPr="00515BF2">
        <w:rPr>
          <w:rFonts w:ascii="Calibri" w:eastAsia="Calibri" w:hAnsi="Calibri"/>
          <w:rtl/>
        </w:rPr>
        <w:t xml:space="preserve"> </w:t>
      </w:r>
      <w:r w:rsidRPr="00515BF2">
        <w:rPr>
          <w:rFonts w:ascii="Calibri" w:eastAsia="Calibri" w:hAnsi="Calibri" w:hint="eastAsia"/>
          <w:rtl/>
        </w:rPr>
        <w:t>יישום</w:t>
      </w:r>
      <w:r w:rsidRPr="00515BF2">
        <w:rPr>
          <w:rFonts w:ascii="Calibri" w:eastAsia="Calibri" w:hAnsi="Calibri"/>
          <w:rtl/>
        </w:rPr>
        <w:t xml:space="preserve"> </w:t>
      </w:r>
      <w:r w:rsidRPr="00515BF2">
        <w:rPr>
          <w:rFonts w:ascii="Calibri" w:eastAsia="Calibri" w:hAnsi="Calibri" w:hint="eastAsia"/>
          <w:rtl/>
        </w:rPr>
        <w:t>העקרונות</w:t>
      </w:r>
      <w:r w:rsidRPr="00515BF2">
        <w:rPr>
          <w:rFonts w:ascii="Calibri" w:eastAsia="Calibri" w:hAnsi="Calibri"/>
          <w:rtl/>
        </w:rPr>
        <w:t xml:space="preserve"> </w:t>
      </w:r>
      <w:r w:rsidRPr="00515BF2">
        <w:rPr>
          <w:rFonts w:ascii="Calibri" w:eastAsia="Calibri" w:hAnsi="Calibri" w:hint="eastAsia"/>
          <w:rtl/>
        </w:rPr>
        <w:t>המובאים</w:t>
      </w:r>
      <w:r w:rsidRPr="00515BF2">
        <w:rPr>
          <w:rFonts w:ascii="Calibri" w:eastAsia="Calibri" w:hAnsi="Calibri"/>
          <w:rtl/>
        </w:rPr>
        <w:t xml:space="preserve"> </w:t>
      </w:r>
      <w:r w:rsidRPr="00515BF2">
        <w:rPr>
          <w:rFonts w:ascii="Calibri" w:eastAsia="Calibri" w:hAnsi="Calibri" w:hint="eastAsia"/>
          <w:rtl/>
        </w:rPr>
        <w:t>במסמך</w:t>
      </w:r>
      <w:r w:rsidRPr="00515BF2">
        <w:rPr>
          <w:rFonts w:ascii="Calibri" w:eastAsia="Calibri" w:hAnsi="Calibri"/>
          <w:rtl/>
        </w:rPr>
        <w:t xml:space="preserve"> </w:t>
      </w:r>
      <w:r w:rsidRPr="00515BF2">
        <w:rPr>
          <w:rFonts w:ascii="Calibri" w:eastAsia="Calibri" w:hAnsi="Calibri" w:hint="eastAsia"/>
          <w:rtl/>
        </w:rPr>
        <w:t>זה</w:t>
      </w:r>
      <w:r w:rsidRPr="00515BF2">
        <w:rPr>
          <w:rFonts w:ascii="Calibri" w:eastAsia="Calibri" w:hAnsi="Calibri"/>
          <w:rtl/>
        </w:rPr>
        <w:t xml:space="preserve"> </w:t>
      </w:r>
      <w:r w:rsidRPr="00515BF2">
        <w:rPr>
          <w:rFonts w:ascii="Calibri" w:eastAsia="Calibri" w:hAnsi="Calibri" w:hint="eastAsia"/>
          <w:rtl/>
        </w:rPr>
        <w:t>בחלקם</w:t>
      </w:r>
      <w:r w:rsidRPr="00515BF2">
        <w:rPr>
          <w:rFonts w:ascii="Calibri" w:eastAsia="Calibri" w:hAnsi="Calibri"/>
          <w:rtl/>
        </w:rPr>
        <w:t xml:space="preserve"> </w:t>
      </w:r>
      <w:r w:rsidRPr="00515BF2">
        <w:rPr>
          <w:rFonts w:ascii="Calibri" w:eastAsia="Calibri" w:hAnsi="Calibri" w:hint="eastAsia"/>
          <w:rtl/>
        </w:rPr>
        <w:t>או</w:t>
      </w:r>
      <w:r w:rsidRPr="00515BF2">
        <w:rPr>
          <w:rFonts w:ascii="Calibri" w:eastAsia="Calibri" w:hAnsi="Calibri"/>
          <w:rtl/>
        </w:rPr>
        <w:t xml:space="preserve"> </w:t>
      </w:r>
      <w:r w:rsidRPr="00515BF2">
        <w:rPr>
          <w:rFonts w:ascii="Calibri" w:eastAsia="Calibri" w:hAnsi="Calibri" w:hint="eastAsia"/>
          <w:rtl/>
        </w:rPr>
        <w:t>במלואם</w:t>
      </w:r>
      <w:r w:rsidRPr="00515BF2">
        <w:rPr>
          <w:rFonts w:ascii="Calibri" w:eastAsia="Calibri" w:hAnsi="Calibri"/>
          <w:rtl/>
        </w:rPr>
        <w:t xml:space="preserve"> </w:t>
      </w:r>
      <w:r w:rsidRPr="00515BF2">
        <w:rPr>
          <w:rFonts w:ascii="Calibri" w:eastAsia="Calibri" w:hAnsi="Calibri" w:hint="eastAsia"/>
          <w:rtl/>
        </w:rPr>
        <w:t>עלול</w:t>
      </w:r>
      <w:r w:rsidRPr="00515BF2">
        <w:rPr>
          <w:rFonts w:ascii="Calibri" w:eastAsia="Calibri" w:hAnsi="Calibri"/>
          <w:rtl/>
        </w:rPr>
        <w:t xml:space="preserve"> </w:t>
      </w:r>
      <w:r w:rsidRPr="00515BF2">
        <w:rPr>
          <w:rFonts w:ascii="Calibri" w:eastAsia="Calibri" w:hAnsi="Calibri" w:hint="eastAsia"/>
          <w:rtl/>
        </w:rPr>
        <w:t>להביא</w:t>
      </w:r>
      <w:r w:rsidRPr="00515BF2">
        <w:rPr>
          <w:rFonts w:ascii="Calibri" w:eastAsia="Calibri" w:hAnsi="Calibri"/>
          <w:rtl/>
        </w:rPr>
        <w:t xml:space="preserve"> </w:t>
      </w:r>
      <w:r w:rsidRPr="00515BF2">
        <w:rPr>
          <w:rFonts w:ascii="Calibri" w:eastAsia="Calibri" w:hAnsi="Calibri" w:hint="eastAsia"/>
          <w:rtl/>
        </w:rPr>
        <w:t>להפסקת</w:t>
      </w:r>
      <w:r w:rsidRPr="00515BF2">
        <w:rPr>
          <w:rFonts w:ascii="Calibri" w:eastAsia="Calibri" w:hAnsi="Calibri"/>
          <w:rtl/>
        </w:rPr>
        <w:t xml:space="preserve"> </w:t>
      </w:r>
      <w:r w:rsidRPr="00515BF2">
        <w:rPr>
          <w:rFonts w:ascii="Calibri" w:eastAsia="Calibri" w:hAnsi="Calibri" w:hint="eastAsia"/>
          <w:rtl/>
        </w:rPr>
        <w:t>ההתקשרות</w:t>
      </w:r>
      <w:r w:rsidRPr="00515BF2">
        <w:rPr>
          <w:rFonts w:ascii="Calibri" w:eastAsia="Calibri" w:hAnsi="Calibri"/>
          <w:rtl/>
        </w:rPr>
        <w:t xml:space="preserve"> </w:t>
      </w:r>
      <w:r w:rsidRPr="00515BF2">
        <w:rPr>
          <w:rFonts w:ascii="Calibri" w:eastAsia="Calibri" w:hAnsi="Calibri" w:hint="eastAsia"/>
          <w:rtl/>
        </w:rPr>
        <w:t>בהתאם</w:t>
      </w:r>
      <w:r w:rsidRPr="00515BF2">
        <w:rPr>
          <w:rFonts w:ascii="Calibri" w:eastAsia="Calibri" w:hAnsi="Calibri"/>
          <w:rtl/>
        </w:rPr>
        <w:t xml:space="preserve"> </w:t>
      </w:r>
      <w:r w:rsidRPr="00515BF2">
        <w:rPr>
          <w:rFonts w:ascii="Calibri" w:eastAsia="Calibri" w:hAnsi="Calibri" w:hint="eastAsia"/>
          <w:rtl/>
        </w:rPr>
        <w:t>לשיקול</w:t>
      </w:r>
      <w:r w:rsidRPr="00515BF2">
        <w:rPr>
          <w:rFonts w:ascii="Calibri" w:eastAsia="Calibri" w:hAnsi="Calibri"/>
          <w:rtl/>
        </w:rPr>
        <w:t xml:space="preserve"> </w:t>
      </w:r>
      <w:r w:rsidRPr="00515BF2">
        <w:rPr>
          <w:rFonts w:ascii="Calibri" w:eastAsia="Calibri" w:hAnsi="Calibri" w:hint="eastAsia"/>
          <w:rtl/>
        </w:rPr>
        <w:t>דעתה</w:t>
      </w:r>
      <w:r w:rsidRPr="00515BF2">
        <w:rPr>
          <w:rFonts w:ascii="Calibri" w:eastAsia="Calibri" w:hAnsi="Calibri"/>
          <w:rtl/>
        </w:rPr>
        <w:t xml:space="preserve"> </w:t>
      </w:r>
      <w:r w:rsidRPr="00515BF2">
        <w:rPr>
          <w:rFonts w:ascii="Calibri" w:eastAsia="Calibri" w:hAnsi="Calibri" w:hint="eastAsia"/>
          <w:rtl/>
        </w:rPr>
        <w:t>המקצועי</w:t>
      </w:r>
      <w:r w:rsidRPr="00515BF2">
        <w:rPr>
          <w:rFonts w:ascii="Calibri" w:eastAsia="Calibri" w:hAnsi="Calibri"/>
          <w:rtl/>
        </w:rPr>
        <w:t xml:space="preserve"> </w:t>
      </w:r>
      <w:r w:rsidRPr="00515BF2">
        <w:rPr>
          <w:rFonts w:ascii="Calibri" w:eastAsia="Calibri" w:hAnsi="Calibri" w:hint="eastAsia"/>
          <w:rtl/>
        </w:rPr>
        <w:t>של</w:t>
      </w:r>
      <w:r w:rsidRPr="00515BF2">
        <w:rPr>
          <w:rFonts w:ascii="Calibri" w:eastAsia="Calibri" w:hAnsi="Calibri"/>
          <w:rtl/>
        </w:rPr>
        <w:t xml:space="preserve"> </w:t>
      </w:r>
      <w:r w:rsidR="00FD17F6">
        <w:rPr>
          <w:rFonts w:ascii="Calibri" w:eastAsia="Calibri" w:hAnsi="Calibri" w:hint="eastAsia"/>
          <w:rtl/>
        </w:rPr>
        <w:t>המשרד</w:t>
      </w:r>
      <w:r w:rsidRPr="00515BF2">
        <w:rPr>
          <w:rFonts w:ascii="Calibri" w:eastAsia="Calibri" w:hAnsi="Calibri"/>
          <w:rtl/>
        </w:rPr>
        <w:t>.</w:t>
      </w:r>
    </w:p>
    <w:p w14:paraId="4D66AEE0" w14:textId="77777777" w:rsidR="00EB59F1" w:rsidRPr="00515BF2" w:rsidRDefault="00EB59F1" w:rsidP="008C2B91">
      <w:pPr>
        <w:widowControl w:val="0"/>
        <w:tabs>
          <w:tab w:val="left" w:pos="759"/>
        </w:tabs>
        <w:ind w:left="760"/>
        <w:rPr>
          <w:rFonts w:ascii="Arial" w:eastAsia="Arial" w:hAnsi="Arial"/>
        </w:rPr>
      </w:pPr>
    </w:p>
    <w:p w14:paraId="774FA003" w14:textId="77777777" w:rsidR="00EB59F1" w:rsidRPr="00515BF2" w:rsidRDefault="00EB59F1">
      <w:pPr>
        <w:numPr>
          <w:ilvl w:val="0"/>
          <w:numId w:val="46"/>
        </w:numPr>
        <w:spacing w:line="259" w:lineRule="auto"/>
        <w:contextualSpacing w:val="0"/>
        <w:jc w:val="left"/>
        <w:rPr>
          <w:rFonts w:ascii="David" w:eastAsia="Calibri" w:hAnsi="David"/>
          <w:b/>
          <w:bCs/>
          <w:u w:val="single"/>
          <w:rtl/>
        </w:rPr>
      </w:pPr>
      <w:r w:rsidRPr="00515BF2">
        <w:rPr>
          <w:rFonts w:ascii="David" w:eastAsia="Calibri" w:hAnsi="David" w:hint="eastAsia"/>
          <w:b/>
          <w:bCs/>
          <w:u w:val="single"/>
          <w:rtl/>
        </w:rPr>
        <w:t>סיווג</w:t>
      </w:r>
      <w:r w:rsidRPr="00515BF2">
        <w:rPr>
          <w:rFonts w:ascii="David" w:eastAsia="Calibri" w:hAnsi="David"/>
          <w:b/>
          <w:bCs/>
          <w:u w:val="single"/>
          <w:rtl/>
        </w:rPr>
        <w:t xml:space="preserve"> </w:t>
      </w:r>
      <w:r w:rsidRPr="00515BF2">
        <w:rPr>
          <w:rFonts w:ascii="David" w:eastAsia="Calibri" w:hAnsi="David" w:hint="eastAsia"/>
          <w:b/>
          <w:bCs/>
          <w:u w:val="single"/>
          <w:rtl/>
        </w:rPr>
        <w:t>המידע</w:t>
      </w:r>
      <w:r w:rsidRPr="00515BF2">
        <w:rPr>
          <w:rFonts w:ascii="David" w:eastAsia="Calibri" w:hAnsi="David"/>
          <w:b/>
          <w:bCs/>
          <w:u w:val="single"/>
          <w:rtl/>
        </w:rPr>
        <w:t xml:space="preserve"> :</w:t>
      </w:r>
    </w:p>
    <w:p w14:paraId="44BA8EB9" w14:textId="77777777" w:rsidR="00EB59F1" w:rsidRPr="00515BF2" w:rsidRDefault="00EB59F1" w:rsidP="008C2B91">
      <w:pPr>
        <w:ind w:left="792"/>
        <w:rPr>
          <w:rFonts w:ascii="Arial" w:eastAsia="Calibri" w:hAnsi="Arial"/>
        </w:rPr>
      </w:pPr>
      <w:r w:rsidRPr="00515BF2">
        <w:rPr>
          <w:rFonts w:ascii="Arial" w:eastAsia="Calibri" w:hAnsi="Arial"/>
          <w:rtl/>
        </w:rPr>
        <w:t xml:space="preserve">אופי הפעילות מחייב דגש מיוחד בנושא אבטחת המידע. </w:t>
      </w:r>
      <w:r w:rsidR="00FD17F6">
        <w:rPr>
          <w:rFonts w:ascii="Arial" w:eastAsia="Calibri" w:hAnsi="Arial"/>
          <w:rtl/>
        </w:rPr>
        <w:t>המשרד</w:t>
      </w:r>
      <w:r w:rsidRPr="00515BF2">
        <w:rPr>
          <w:rFonts w:ascii="Arial" w:eastAsia="Calibri" w:hAnsi="Arial"/>
          <w:rtl/>
        </w:rPr>
        <w:t xml:space="preserve"> רואה חשיבות רבה בנושא אבטחת המידע במערכות השונות, ובכלל זה היבטים הקשורים </w:t>
      </w:r>
      <w:r w:rsidRPr="00515BF2">
        <w:rPr>
          <w:rFonts w:ascii="Arial" w:eastAsia="Calibri" w:hAnsi="Arial" w:hint="cs"/>
          <w:rtl/>
        </w:rPr>
        <w:t>ב</w:t>
      </w:r>
      <w:r w:rsidRPr="00515BF2">
        <w:rPr>
          <w:rFonts w:ascii="Arial" w:eastAsia="Calibri" w:hAnsi="Arial"/>
          <w:rtl/>
        </w:rPr>
        <w:t>הגנה על מידע וחוק הגנת הפרטיות התשמ"א-1981. לפיכך סווג המידע בפרויקט זה  כמידע שמור ומוגן.</w:t>
      </w:r>
    </w:p>
    <w:p w14:paraId="44021DF5" w14:textId="77777777" w:rsidR="00EB59F1" w:rsidRPr="00515BF2" w:rsidRDefault="00EB59F1" w:rsidP="008C2B91">
      <w:pPr>
        <w:ind w:left="792"/>
        <w:rPr>
          <w:rFonts w:ascii="Arial" w:eastAsia="Calibri" w:hAnsi="Arial"/>
          <w:b/>
          <w:bCs/>
        </w:rPr>
      </w:pPr>
    </w:p>
    <w:p w14:paraId="2044162C" w14:textId="77777777" w:rsidR="00EB59F1" w:rsidRPr="00515BF2" w:rsidRDefault="00EB59F1">
      <w:pPr>
        <w:numPr>
          <w:ilvl w:val="0"/>
          <w:numId w:val="46"/>
        </w:numPr>
        <w:spacing w:line="259" w:lineRule="auto"/>
        <w:contextualSpacing w:val="0"/>
        <w:jc w:val="left"/>
        <w:rPr>
          <w:rFonts w:ascii="David" w:eastAsia="Calibri" w:hAnsi="David"/>
          <w:b/>
          <w:bCs/>
          <w:u w:val="single"/>
          <w:rtl/>
        </w:rPr>
      </w:pPr>
      <w:r w:rsidRPr="00515BF2">
        <w:rPr>
          <w:rFonts w:ascii="David" w:eastAsia="Calibri" w:hAnsi="David"/>
          <w:b/>
          <w:bCs/>
          <w:u w:val="single"/>
          <w:rtl/>
        </w:rPr>
        <w:t>מערכת יוב"ל:</w:t>
      </w:r>
    </w:p>
    <w:p w14:paraId="6F136B7A" w14:textId="77777777" w:rsidR="00FD17F6" w:rsidRDefault="00EB59F1" w:rsidP="008C2B91">
      <w:pPr>
        <w:ind w:left="792"/>
        <w:rPr>
          <w:rFonts w:ascii="Arial" w:eastAsia="Calibri" w:hAnsi="Arial"/>
          <w:rtl/>
        </w:rPr>
      </w:pPr>
      <w:r w:rsidRPr="00515BF2">
        <w:rPr>
          <w:rFonts w:ascii="Arial" w:eastAsia="Calibri" w:hAnsi="Arial"/>
          <w:rtl/>
        </w:rPr>
        <w:t xml:space="preserve">יש לוודא כי הקבלן ימלא את השאלון במערכת יוב"ל, ויענה על הקריטריונים כפי שתקבע </w:t>
      </w:r>
      <w:r w:rsidR="00FD17F6">
        <w:rPr>
          <w:rFonts w:ascii="Arial" w:eastAsia="Calibri" w:hAnsi="Arial"/>
          <w:rtl/>
        </w:rPr>
        <w:t>המשרד</w:t>
      </w:r>
      <w:r w:rsidRPr="00515BF2">
        <w:rPr>
          <w:rFonts w:ascii="Arial" w:eastAsia="Calibri" w:hAnsi="Arial"/>
          <w:rtl/>
        </w:rPr>
        <w:t>.</w:t>
      </w:r>
    </w:p>
    <w:p w14:paraId="570F0AD3" w14:textId="77777777" w:rsidR="00FD17F6" w:rsidRDefault="00EB59F1" w:rsidP="008C2B91">
      <w:pPr>
        <w:ind w:left="792"/>
        <w:rPr>
          <w:rFonts w:ascii="Arial" w:eastAsia="Calibri" w:hAnsi="Arial"/>
          <w:rtl/>
        </w:rPr>
      </w:pPr>
      <w:r w:rsidRPr="00515BF2">
        <w:rPr>
          <w:rFonts w:ascii="Arial" w:eastAsia="Calibri" w:hAnsi="Arial"/>
          <w:rtl/>
        </w:rPr>
        <w:t xml:space="preserve">במידה </w:t>
      </w:r>
      <w:r w:rsidRPr="00515BF2">
        <w:rPr>
          <w:rFonts w:ascii="Arial" w:eastAsia="Calibri" w:hAnsi="Arial" w:hint="cs"/>
          <w:rtl/>
        </w:rPr>
        <w:t>ש</w:t>
      </w:r>
      <w:r w:rsidRPr="00515BF2">
        <w:rPr>
          <w:rFonts w:ascii="Arial" w:eastAsia="Calibri" w:hAnsi="Arial"/>
          <w:rtl/>
        </w:rPr>
        <w:t xml:space="preserve">יוחלט כי הקבלן יוגדר כמהותי (רמה </w:t>
      </w:r>
      <w:r w:rsidRPr="00515BF2">
        <w:rPr>
          <w:rFonts w:ascii="Arial" w:eastAsia="Calibri" w:hAnsi="Arial"/>
        </w:rPr>
        <w:t>A</w:t>
      </w:r>
      <w:r w:rsidRPr="00515BF2">
        <w:rPr>
          <w:rFonts w:ascii="Arial" w:eastAsia="Calibri" w:hAnsi="Arial"/>
          <w:rtl/>
        </w:rPr>
        <w:t xml:space="preserve">) על הקבלן להחזיק בהתעדה בה הוא עומד בתנאי </w:t>
      </w:r>
      <w:r w:rsidRPr="00515BF2">
        <w:rPr>
          <w:rFonts w:ascii="Arial" w:eastAsia="Calibri" w:hAnsi="Arial" w:hint="cs"/>
          <w:b/>
          <w:bCs/>
          <w:rtl/>
        </w:rPr>
        <w:t>אספקה</w:t>
      </w:r>
      <w:r w:rsidRPr="00515BF2">
        <w:rPr>
          <w:rFonts w:ascii="Arial" w:eastAsia="Calibri" w:hAnsi="Arial"/>
          <w:rtl/>
        </w:rPr>
        <w:t>.</w:t>
      </w:r>
    </w:p>
    <w:p w14:paraId="771F22E1" w14:textId="77777777" w:rsidR="00EB59F1" w:rsidRPr="00515BF2" w:rsidRDefault="00EB59F1" w:rsidP="008C2B91">
      <w:pPr>
        <w:bidi w:val="0"/>
        <w:spacing w:line="259" w:lineRule="auto"/>
        <w:rPr>
          <w:rFonts w:ascii="David" w:eastAsia="Calibri" w:hAnsi="David"/>
          <w:rtl/>
        </w:rPr>
      </w:pPr>
    </w:p>
    <w:p w14:paraId="008A16F7" w14:textId="77777777" w:rsidR="00EB59F1" w:rsidRPr="00515BF2" w:rsidRDefault="00EB59F1">
      <w:pPr>
        <w:numPr>
          <w:ilvl w:val="0"/>
          <w:numId w:val="46"/>
        </w:numPr>
        <w:spacing w:line="259" w:lineRule="auto"/>
        <w:contextualSpacing w:val="0"/>
        <w:jc w:val="left"/>
        <w:rPr>
          <w:rFonts w:ascii="David" w:eastAsia="Calibri" w:hAnsi="David" w:cs="Arial"/>
        </w:rPr>
      </w:pPr>
      <w:r w:rsidRPr="00515BF2">
        <w:rPr>
          <w:rFonts w:ascii="David" w:eastAsia="Calibri" w:hAnsi="David"/>
          <w:b/>
          <w:bCs/>
          <w:u w:val="single"/>
          <w:rtl/>
        </w:rPr>
        <w:t>אפיון מערכת ניהול הנתונים:</w:t>
      </w:r>
      <w:r w:rsidRPr="00515BF2">
        <w:rPr>
          <w:rFonts w:ascii="David" w:eastAsia="Calibri" w:hAnsi="David"/>
          <w:b/>
          <w:bCs/>
          <w:u w:val="single"/>
          <w:rtl/>
        </w:rPr>
        <w:br/>
      </w:r>
      <w:r w:rsidRPr="00515BF2">
        <w:rPr>
          <w:rFonts w:ascii="David" w:eastAsia="Calibri" w:hAnsi="David" w:hint="cs"/>
          <w:rtl/>
        </w:rPr>
        <w:t xml:space="preserve">מיד בתחילת ההתקשרות </w:t>
      </w:r>
      <w:r w:rsidRPr="00515BF2">
        <w:rPr>
          <w:rFonts w:ascii="David" w:eastAsia="Calibri" w:hAnsi="David"/>
          <w:rtl/>
        </w:rPr>
        <w:t xml:space="preserve">על הקבלן </w:t>
      </w:r>
      <w:r w:rsidRPr="00515BF2">
        <w:rPr>
          <w:rFonts w:ascii="David" w:eastAsia="Calibri" w:hAnsi="David" w:hint="cs"/>
          <w:rtl/>
        </w:rPr>
        <w:t>להכין</w:t>
      </w:r>
      <w:r w:rsidRPr="00515BF2">
        <w:rPr>
          <w:rFonts w:ascii="David" w:eastAsia="Calibri" w:hAnsi="David"/>
          <w:rtl/>
        </w:rPr>
        <w:t xml:space="preserve"> תיק </w:t>
      </w:r>
      <w:r w:rsidRPr="00515BF2">
        <w:rPr>
          <w:rFonts w:ascii="David" w:eastAsia="Calibri" w:hAnsi="David" w:hint="cs"/>
          <w:rtl/>
        </w:rPr>
        <w:t xml:space="preserve">שיועבר </w:t>
      </w:r>
      <w:r w:rsidR="00FD17F6">
        <w:rPr>
          <w:rFonts w:ascii="David" w:eastAsia="Calibri" w:hAnsi="David" w:hint="cs"/>
          <w:rtl/>
        </w:rPr>
        <w:t>למשרד</w:t>
      </w:r>
      <w:r w:rsidRPr="00515BF2">
        <w:rPr>
          <w:rFonts w:ascii="David" w:eastAsia="Calibri" w:hAnsi="David"/>
          <w:rtl/>
        </w:rPr>
        <w:t xml:space="preserve"> המכיל את הנתונים הבאים </w:t>
      </w:r>
      <w:r w:rsidRPr="00515BF2">
        <w:rPr>
          <w:rFonts w:ascii="David" w:eastAsia="Calibri" w:hAnsi="David" w:hint="cs"/>
          <w:rtl/>
        </w:rPr>
        <w:t xml:space="preserve"> </w:t>
      </w:r>
      <w:r w:rsidRPr="00515BF2">
        <w:rPr>
          <w:rFonts w:ascii="David" w:eastAsia="Calibri" w:hAnsi="David"/>
          <w:rtl/>
        </w:rPr>
        <w:t xml:space="preserve">על השירות </w:t>
      </w:r>
      <w:r w:rsidRPr="00515BF2">
        <w:rPr>
          <w:rFonts w:ascii="David" w:eastAsia="Calibri" w:hAnsi="David" w:hint="cs"/>
          <w:rtl/>
        </w:rPr>
        <w:t xml:space="preserve">שיבוצע במסגרת </w:t>
      </w:r>
      <w:r w:rsidRPr="00515BF2">
        <w:rPr>
          <w:rFonts w:ascii="David" w:eastAsia="Calibri" w:hAnsi="David"/>
          <w:rtl/>
        </w:rPr>
        <w:t>המ</w:t>
      </w:r>
      <w:r w:rsidRPr="00515BF2">
        <w:rPr>
          <w:rFonts w:ascii="David" w:eastAsia="Calibri" w:hAnsi="David" w:hint="cs"/>
          <w:rtl/>
        </w:rPr>
        <w:t>כרז</w:t>
      </w:r>
      <w:r w:rsidRPr="00515BF2">
        <w:rPr>
          <w:rFonts w:ascii="David" w:eastAsia="Calibri" w:hAnsi="David"/>
          <w:rtl/>
        </w:rPr>
        <w:t>:</w:t>
      </w:r>
    </w:p>
    <w:p w14:paraId="4C9FB3B5" w14:textId="77777777" w:rsidR="00EB59F1" w:rsidRPr="00515BF2" w:rsidRDefault="00EB59F1">
      <w:pPr>
        <w:numPr>
          <w:ilvl w:val="1"/>
          <w:numId w:val="46"/>
        </w:numPr>
        <w:spacing w:line="259" w:lineRule="auto"/>
        <w:ind w:right="-851"/>
        <w:contextualSpacing w:val="0"/>
        <w:jc w:val="left"/>
        <w:rPr>
          <w:rFonts w:ascii="Calibri" w:eastAsia="Calibri" w:hAnsi="Calibri"/>
          <w:rtl/>
        </w:rPr>
      </w:pPr>
      <w:r w:rsidRPr="00515BF2">
        <w:rPr>
          <w:rFonts w:ascii="Calibri" w:eastAsia="Calibri" w:hAnsi="Calibri"/>
          <w:rtl/>
        </w:rPr>
        <w:t>מדניות אבטחת המידע.</w:t>
      </w:r>
    </w:p>
    <w:p w14:paraId="25BE0684"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rtl/>
        </w:rPr>
        <w:t>ארכיטקטורה של מערכת ניהול הנתונים.</w:t>
      </w:r>
    </w:p>
    <w:p w14:paraId="060CBA24"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rtl/>
        </w:rPr>
        <w:t xml:space="preserve">ארכיטקטורה מלאה של הרשת כולל הסבר ואופן ביצוע הפרדה מלאה בין </w:t>
      </w:r>
      <w:r w:rsidRPr="00515BF2">
        <w:rPr>
          <w:rFonts w:ascii="Calibri" w:eastAsia="Calibri" w:hAnsi="Calibri" w:hint="cs"/>
          <w:rtl/>
        </w:rPr>
        <w:t>מאגרי</w:t>
      </w:r>
      <w:r w:rsidRPr="00515BF2">
        <w:rPr>
          <w:rFonts w:ascii="Calibri" w:eastAsia="Calibri" w:hAnsi="Calibri"/>
          <w:rtl/>
        </w:rPr>
        <w:t xml:space="preserve"> </w:t>
      </w:r>
      <w:r w:rsidRPr="00515BF2">
        <w:rPr>
          <w:rFonts w:ascii="Calibri" w:eastAsia="Calibri" w:hAnsi="Calibri" w:hint="cs"/>
          <w:rtl/>
        </w:rPr>
        <w:t>המידע</w:t>
      </w:r>
      <w:r w:rsidRPr="00515BF2">
        <w:rPr>
          <w:rFonts w:ascii="Calibri" w:eastAsia="Calibri" w:hAnsi="Calibri"/>
          <w:rtl/>
        </w:rPr>
        <w:t xml:space="preserve"> </w:t>
      </w:r>
      <w:r w:rsidRPr="00515BF2">
        <w:rPr>
          <w:rFonts w:ascii="Calibri" w:eastAsia="Calibri" w:hAnsi="Calibri" w:hint="cs"/>
          <w:rtl/>
        </w:rPr>
        <w:t>של</w:t>
      </w:r>
      <w:r w:rsidRPr="00515BF2">
        <w:rPr>
          <w:rFonts w:ascii="Calibri" w:eastAsia="Calibri" w:hAnsi="Calibri"/>
          <w:rtl/>
        </w:rPr>
        <w:t xml:space="preserve"> </w:t>
      </w:r>
      <w:r w:rsidR="00FD17F6">
        <w:rPr>
          <w:rFonts w:ascii="Calibri" w:eastAsia="Calibri" w:hAnsi="Calibri" w:hint="cs"/>
          <w:rtl/>
        </w:rPr>
        <w:t>המשרד</w:t>
      </w:r>
      <w:r w:rsidRPr="00515BF2">
        <w:rPr>
          <w:rFonts w:ascii="Calibri" w:eastAsia="Calibri" w:hAnsi="Calibri"/>
          <w:rtl/>
        </w:rPr>
        <w:t xml:space="preserve">   </w:t>
      </w:r>
      <w:r w:rsidRPr="00515BF2">
        <w:rPr>
          <w:rFonts w:ascii="Calibri" w:eastAsia="Calibri" w:hAnsi="Calibri" w:hint="cs"/>
          <w:rtl/>
        </w:rPr>
        <w:t>אשר</w:t>
      </w:r>
      <w:r w:rsidRPr="00515BF2">
        <w:rPr>
          <w:rFonts w:ascii="Calibri" w:eastAsia="Calibri" w:hAnsi="Calibri"/>
          <w:rtl/>
        </w:rPr>
        <w:t xml:space="preserve"> </w:t>
      </w:r>
      <w:r w:rsidRPr="00515BF2">
        <w:rPr>
          <w:rFonts w:ascii="Calibri" w:eastAsia="Calibri" w:hAnsi="Calibri" w:hint="cs"/>
          <w:rtl/>
        </w:rPr>
        <w:t>מצויים</w:t>
      </w:r>
      <w:r w:rsidRPr="00515BF2">
        <w:rPr>
          <w:rFonts w:ascii="Calibri" w:eastAsia="Calibri" w:hAnsi="Calibri"/>
          <w:rtl/>
        </w:rPr>
        <w:t xml:space="preserve"> </w:t>
      </w:r>
      <w:r w:rsidRPr="00515BF2">
        <w:rPr>
          <w:rFonts w:ascii="Calibri" w:eastAsia="Calibri" w:hAnsi="Calibri" w:hint="cs"/>
          <w:rtl/>
        </w:rPr>
        <w:t>בידי</w:t>
      </w:r>
      <w:r w:rsidRPr="00515BF2">
        <w:rPr>
          <w:rFonts w:ascii="Calibri" w:eastAsia="Calibri" w:hAnsi="Calibri"/>
          <w:rtl/>
        </w:rPr>
        <w:t xml:space="preserve"> </w:t>
      </w:r>
      <w:r w:rsidRPr="00515BF2">
        <w:rPr>
          <w:rFonts w:ascii="Calibri" w:eastAsia="Calibri" w:hAnsi="Calibri" w:hint="cs"/>
          <w:rtl/>
        </w:rPr>
        <w:t>הקבלן</w:t>
      </w:r>
      <w:r w:rsidRPr="00515BF2">
        <w:rPr>
          <w:rFonts w:ascii="Calibri" w:eastAsia="Calibri" w:hAnsi="Calibri"/>
          <w:rtl/>
        </w:rPr>
        <w:t xml:space="preserve"> </w:t>
      </w:r>
      <w:r w:rsidRPr="00515BF2">
        <w:rPr>
          <w:rFonts w:ascii="Calibri" w:eastAsia="Calibri" w:hAnsi="Calibri" w:hint="cs"/>
          <w:rtl/>
        </w:rPr>
        <w:t>לשאר</w:t>
      </w:r>
      <w:r w:rsidRPr="00515BF2">
        <w:rPr>
          <w:rFonts w:ascii="Calibri" w:eastAsia="Calibri" w:hAnsi="Calibri"/>
          <w:rtl/>
        </w:rPr>
        <w:t xml:space="preserve"> </w:t>
      </w:r>
      <w:r w:rsidRPr="00515BF2">
        <w:rPr>
          <w:rFonts w:ascii="Calibri" w:eastAsia="Calibri" w:hAnsi="Calibri" w:hint="cs"/>
          <w:rtl/>
        </w:rPr>
        <w:t>המערכות</w:t>
      </w:r>
      <w:r w:rsidRPr="00515BF2">
        <w:rPr>
          <w:rFonts w:ascii="Calibri" w:eastAsia="Calibri" w:hAnsi="Calibri"/>
          <w:rtl/>
        </w:rPr>
        <w:t xml:space="preserve"> </w:t>
      </w:r>
      <w:r w:rsidRPr="00515BF2">
        <w:rPr>
          <w:rFonts w:ascii="Calibri" w:eastAsia="Calibri" w:hAnsi="Calibri" w:hint="cs"/>
          <w:rtl/>
        </w:rPr>
        <w:t>של</w:t>
      </w:r>
      <w:r w:rsidRPr="00515BF2">
        <w:rPr>
          <w:rFonts w:ascii="Calibri" w:eastAsia="Calibri" w:hAnsi="Calibri"/>
          <w:rtl/>
        </w:rPr>
        <w:t xml:space="preserve"> </w:t>
      </w:r>
      <w:r w:rsidRPr="00515BF2">
        <w:rPr>
          <w:rFonts w:ascii="Calibri" w:eastAsia="Calibri" w:hAnsi="Calibri" w:hint="cs"/>
          <w:rtl/>
        </w:rPr>
        <w:t>הקבלן</w:t>
      </w:r>
      <w:r w:rsidRPr="00515BF2">
        <w:rPr>
          <w:rFonts w:ascii="Calibri" w:eastAsia="Calibri" w:hAnsi="Calibri"/>
          <w:rtl/>
        </w:rPr>
        <w:t>.</w:t>
      </w:r>
    </w:p>
    <w:p w14:paraId="314DB5CB" w14:textId="77777777" w:rsidR="00EB59F1" w:rsidRPr="00515BF2" w:rsidRDefault="00EB59F1">
      <w:pPr>
        <w:numPr>
          <w:ilvl w:val="1"/>
          <w:numId w:val="46"/>
        </w:numPr>
        <w:spacing w:line="259" w:lineRule="auto"/>
        <w:ind w:right="-851"/>
        <w:contextualSpacing w:val="0"/>
        <w:jc w:val="left"/>
        <w:rPr>
          <w:rFonts w:ascii="Calibri" w:eastAsia="Calibri" w:hAnsi="Calibri"/>
          <w:rtl/>
        </w:rPr>
      </w:pPr>
      <w:r w:rsidRPr="00515BF2">
        <w:rPr>
          <w:rFonts w:ascii="Calibri" w:eastAsia="Calibri" w:hAnsi="Calibri"/>
          <w:rtl/>
        </w:rPr>
        <w:t>בקרות אבטחת מידע אשר בשימוש המערכת.</w:t>
      </w:r>
    </w:p>
    <w:p w14:paraId="0D4407DD"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rtl/>
        </w:rPr>
        <w:t xml:space="preserve">נהלי גיבוי ו </w:t>
      </w:r>
      <w:r w:rsidRPr="00515BF2">
        <w:rPr>
          <w:rFonts w:ascii="Calibri" w:eastAsia="Calibri" w:hAnsi="Calibri"/>
        </w:rPr>
        <w:t>DR</w:t>
      </w:r>
      <w:r w:rsidRPr="00515BF2">
        <w:rPr>
          <w:rFonts w:ascii="Calibri" w:eastAsia="Calibri" w:hAnsi="Calibri"/>
          <w:rtl/>
        </w:rPr>
        <w:t>.</w:t>
      </w:r>
    </w:p>
    <w:p w14:paraId="05EE57F8"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rtl/>
        </w:rPr>
        <w:t>אופן</w:t>
      </w:r>
      <w:r w:rsidRPr="00515BF2">
        <w:rPr>
          <w:rFonts w:ascii="Calibri" w:eastAsia="Calibri" w:hAnsi="Calibri"/>
          <w:rtl/>
        </w:rPr>
        <w:t xml:space="preserve"> </w:t>
      </w:r>
      <w:r w:rsidRPr="00515BF2">
        <w:rPr>
          <w:rFonts w:ascii="Calibri" w:eastAsia="Calibri" w:hAnsi="Calibri" w:hint="cs"/>
          <w:rtl/>
        </w:rPr>
        <w:t>שילוב</w:t>
      </w:r>
      <w:r w:rsidRPr="00515BF2">
        <w:rPr>
          <w:rFonts w:ascii="Calibri" w:eastAsia="Calibri" w:hAnsi="Calibri"/>
          <w:rtl/>
        </w:rPr>
        <w:t xml:space="preserve"> </w:t>
      </w:r>
      <w:r w:rsidRPr="00515BF2">
        <w:rPr>
          <w:rFonts w:ascii="Calibri" w:eastAsia="Calibri" w:hAnsi="Calibri" w:hint="cs"/>
          <w:rtl/>
        </w:rPr>
        <w:t>תהליך</w:t>
      </w:r>
      <w:r w:rsidRPr="00515BF2">
        <w:rPr>
          <w:rFonts w:ascii="Calibri" w:eastAsia="Calibri" w:hAnsi="Calibri"/>
          <w:rtl/>
        </w:rPr>
        <w:t xml:space="preserve"> </w:t>
      </w:r>
      <w:r w:rsidRPr="00515BF2">
        <w:rPr>
          <w:rFonts w:ascii="Calibri" w:eastAsia="Calibri" w:hAnsi="Calibri"/>
        </w:rPr>
        <w:t>SDLC</w:t>
      </w:r>
      <w:r w:rsidRPr="00515BF2">
        <w:rPr>
          <w:rFonts w:ascii="Calibri" w:eastAsia="Calibri" w:hAnsi="Calibri"/>
          <w:rtl/>
        </w:rPr>
        <w:t xml:space="preserve"> </w:t>
      </w:r>
      <w:r w:rsidRPr="00515BF2">
        <w:rPr>
          <w:rFonts w:ascii="Calibri" w:eastAsia="Calibri" w:hAnsi="Calibri" w:hint="cs"/>
          <w:rtl/>
        </w:rPr>
        <w:t>במחזור</w:t>
      </w:r>
      <w:r w:rsidRPr="00515BF2">
        <w:rPr>
          <w:rFonts w:ascii="Calibri" w:eastAsia="Calibri" w:hAnsi="Calibri"/>
          <w:rtl/>
        </w:rPr>
        <w:t xml:space="preserve"> </w:t>
      </w:r>
      <w:r w:rsidRPr="00515BF2">
        <w:rPr>
          <w:rFonts w:ascii="Calibri" w:eastAsia="Calibri" w:hAnsi="Calibri" w:hint="cs"/>
          <w:rtl/>
        </w:rPr>
        <w:t>חיי</w:t>
      </w:r>
      <w:r w:rsidRPr="00515BF2">
        <w:rPr>
          <w:rFonts w:ascii="Calibri" w:eastAsia="Calibri" w:hAnsi="Calibri"/>
          <w:rtl/>
        </w:rPr>
        <w:t xml:space="preserve"> </w:t>
      </w:r>
      <w:r w:rsidRPr="00515BF2">
        <w:rPr>
          <w:rFonts w:ascii="Calibri" w:eastAsia="Calibri" w:hAnsi="Calibri" w:hint="cs"/>
          <w:rtl/>
        </w:rPr>
        <w:t>המערכת</w:t>
      </w:r>
      <w:r w:rsidRPr="00515BF2">
        <w:rPr>
          <w:rFonts w:ascii="Calibri" w:eastAsia="Calibri" w:hAnsi="Calibri"/>
          <w:rtl/>
        </w:rPr>
        <w:t>.</w:t>
      </w:r>
    </w:p>
    <w:p w14:paraId="23B17ECA"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rtl/>
        </w:rPr>
        <w:t>תהליכים</w:t>
      </w:r>
      <w:r w:rsidRPr="00515BF2">
        <w:rPr>
          <w:rFonts w:ascii="Calibri" w:eastAsia="Calibri" w:hAnsi="Calibri"/>
          <w:rtl/>
        </w:rPr>
        <w:t xml:space="preserve"> </w:t>
      </w:r>
      <w:r w:rsidRPr="00515BF2">
        <w:rPr>
          <w:rFonts w:ascii="Calibri" w:eastAsia="Calibri" w:hAnsi="Calibri" w:hint="cs"/>
          <w:rtl/>
        </w:rPr>
        <w:t>ארגוניים</w:t>
      </w:r>
      <w:r w:rsidRPr="00515BF2">
        <w:rPr>
          <w:rFonts w:ascii="Calibri" w:eastAsia="Calibri" w:hAnsi="Calibri"/>
          <w:rtl/>
        </w:rPr>
        <w:t xml:space="preserve"> </w:t>
      </w:r>
      <w:r w:rsidRPr="00515BF2">
        <w:rPr>
          <w:rFonts w:ascii="Calibri" w:eastAsia="Calibri" w:hAnsi="Calibri" w:hint="cs"/>
          <w:rtl/>
        </w:rPr>
        <w:t>לצמצום</w:t>
      </w:r>
      <w:r w:rsidRPr="00515BF2">
        <w:rPr>
          <w:rFonts w:ascii="Calibri" w:eastAsia="Calibri" w:hAnsi="Calibri"/>
          <w:rtl/>
        </w:rPr>
        <w:t xml:space="preserve"> </w:t>
      </w:r>
      <w:r w:rsidRPr="00515BF2">
        <w:rPr>
          <w:rFonts w:ascii="Calibri" w:eastAsia="Calibri" w:hAnsi="Calibri" w:hint="cs"/>
          <w:rtl/>
        </w:rPr>
        <w:t>סיכונים</w:t>
      </w:r>
      <w:r w:rsidRPr="00515BF2">
        <w:rPr>
          <w:rFonts w:ascii="Calibri" w:eastAsia="Calibri" w:hAnsi="Calibri"/>
          <w:rtl/>
        </w:rPr>
        <w:t xml:space="preserve"> </w:t>
      </w:r>
      <w:r w:rsidRPr="00515BF2">
        <w:rPr>
          <w:rFonts w:ascii="Calibri" w:eastAsia="Calibri" w:hAnsi="Calibri" w:hint="cs"/>
          <w:rtl/>
        </w:rPr>
        <w:t>והתמודדות</w:t>
      </w:r>
      <w:r w:rsidRPr="00515BF2">
        <w:rPr>
          <w:rFonts w:ascii="Calibri" w:eastAsia="Calibri" w:hAnsi="Calibri"/>
          <w:rtl/>
        </w:rPr>
        <w:t xml:space="preserve"> </w:t>
      </w:r>
      <w:r w:rsidRPr="00515BF2">
        <w:rPr>
          <w:rFonts w:ascii="Calibri" w:eastAsia="Calibri" w:hAnsi="Calibri" w:hint="cs"/>
          <w:rtl/>
        </w:rPr>
        <w:t>עם</w:t>
      </w:r>
      <w:r w:rsidRPr="00515BF2">
        <w:rPr>
          <w:rFonts w:ascii="Calibri" w:eastAsia="Calibri" w:hAnsi="Calibri"/>
          <w:rtl/>
        </w:rPr>
        <w:t xml:space="preserve"> </w:t>
      </w:r>
      <w:r w:rsidRPr="00515BF2">
        <w:rPr>
          <w:rFonts w:ascii="Calibri" w:eastAsia="Calibri" w:hAnsi="Calibri" w:hint="cs"/>
          <w:rtl/>
        </w:rPr>
        <w:t>איומים</w:t>
      </w:r>
      <w:r w:rsidRPr="00515BF2">
        <w:rPr>
          <w:rFonts w:ascii="Calibri" w:eastAsia="Calibri" w:hAnsi="Calibri"/>
          <w:rtl/>
        </w:rPr>
        <w:t>.</w:t>
      </w:r>
    </w:p>
    <w:p w14:paraId="6B59DFF9"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rtl/>
        </w:rPr>
        <w:t>המצאות</w:t>
      </w:r>
      <w:r w:rsidRPr="00515BF2">
        <w:rPr>
          <w:rFonts w:ascii="Calibri" w:eastAsia="Calibri" w:hAnsi="Calibri"/>
          <w:rtl/>
        </w:rPr>
        <w:t xml:space="preserve"> </w:t>
      </w:r>
      <w:r w:rsidRPr="00515BF2">
        <w:rPr>
          <w:rFonts w:ascii="Calibri" w:eastAsia="Calibri" w:hAnsi="Calibri" w:hint="cs"/>
          <w:rtl/>
        </w:rPr>
        <w:t>והערכה</w:t>
      </w:r>
      <w:r w:rsidRPr="00515BF2">
        <w:rPr>
          <w:rFonts w:ascii="Calibri" w:eastAsia="Calibri" w:hAnsi="Calibri"/>
          <w:rtl/>
        </w:rPr>
        <w:t xml:space="preserve"> </w:t>
      </w:r>
      <w:r w:rsidRPr="00515BF2">
        <w:rPr>
          <w:rFonts w:ascii="Calibri" w:eastAsia="Calibri" w:hAnsi="Calibri" w:hint="cs"/>
          <w:rtl/>
        </w:rPr>
        <w:t>של</w:t>
      </w:r>
      <w:r w:rsidRPr="00515BF2">
        <w:rPr>
          <w:rFonts w:ascii="Calibri" w:eastAsia="Calibri" w:hAnsi="Calibri"/>
          <w:rtl/>
        </w:rPr>
        <w:t xml:space="preserve"> </w:t>
      </w:r>
      <w:r w:rsidRPr="00515BF2">
        <w:rPr>
          <w:rFonts w:ascii="Calibri" w:eastAsia="Calibri" w:hAnsi="Calibri" w:hint="cs"/>
          <w:rtl/>
        </w:rPr>
        <w:t>תאימות</w:t>
      </w:r>
      <w:r w:rsidRPr="00515BF2">
        <w:rPr>
          <w:rFonts w:ascii="Calibri" w:eastAsia="Calibri" w:hAnsi="Calibri"/>
          <w:rtl/>
        </w:rPr>
        <w:t xml:space="preserve"> </w:t>
      </w:r>
      <w:r w:rsidRPr="00515BF2">
        <w:rPr>
          <w:rFonts w:ascii="Calibri" w:eastAsia="Calibri" w:hAnsi="Calibri" w:hint="cs"/>
          <w:rtl/>
        </w:rPr>
        <w:t>לתקינה</w:t>
      </w:r>
      <w:r w:rsidRPr="00515BF2">
        <w:rPr>
          <w:rFonts w:ascii="Calibri" w:eastAsia="Calibri" w:hAnsi="Calibri"/>
          <w:rtl/>
        </w:rPr>
        <w:t xml:space="preserve"> </w:t>
      </w:r>
      <w:r w:rsidRPr="00515BF2">
        <w:rPr>
          <w:rFonts w:ascii="Calibri" w:eastAsia="Calibri" w:hAnsi="Calibri" w:hint="cs"/>
          <w:rtl/>
        </w:rPr>
        <w:t>ולחוקים</w:t>
      </w:r>
      <w:r w:rsidRPr="00515BF2">
        <w:rPr>
          <w:rFonts w:ascii="Calibri" w:eastAsia="Calibri" w:hAnsi="Calibri"/>
          <w:rtl/>
        </w:rPr>
        <w:t>.</w:t>
      </w:r>
    </w:p>
    <w:p w14:paraId="71F2566E"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rtl/>
        </w:rPr>
        <w:t xml:space="preserve"> </w:t>
      </w:r>
      <w:r w:rsidRPr="00515BF2">
        <w:rPr>
          <w:rFonts w:ascii="Calibri" w:eastAsia="Calibri" w:hAnsi="Calibri" w:hint="cs"/>
          <w:rtl/>
        </w:rPr>
        <w:t>אופן</w:t>
      </w:r>
      <w:r w:rsidRPr="00515BF2">
        <w:rPr>
          <w:rFonts w:ascii="Calibri" w:eastAsia="Calibri" w:hAnsi="Calibri"/>
          <w:rtl/>
        </w:rPr>
        <w:t xml:space="preserve"> </w:t>
      </w:r>
      <w:r w:rsidRPr="00515BF2">
        <w:rPr>
          <w:rFonts w:ascii="Calibri" w:eastAsia="Calibri" w:hAnsi="Calibri" w:hint="cs"/>
          <w:rtl/>
        </w:rPr>
        <w:t>זיהוי</w:t>
      </w:r>
      <w:r w:rsidRPr="00515BF2">
        <w:rPr>
          <w:rFonts w:ascii="Calibri" w:eastAsia="Calibri" w:hAnsi="Calibri"/>
          <w:rtl/>
        </w:rPr>
        <w:t xml:space="preserve"> </w:t>
      </w:r>
      <w:r w:rsidRPr="00515BF2">
        <w:rPr>
          <w:rFonts w:ascii="Calibri" w:eastAsia="Calibri" w:hAnsi="Calibri" w:hint="cs"/>
          <w:rtl/>
        </w:rPr>
        <w:t>ותגובות</w:t>
      </w:r>
      <w:r w:rsidRPr="00515BF2">
        <w:rPr>
          <w:rFonts w:ascii="Calibri" w:eastAsia="Calibri" w:hAnsi="Calibri"/>
          <w:rtl/>
        </w:rPr>
        <w:t xml:space="preserve"> </w:t>
      </w:r>
      <w:r w:rsidRPr="00515BF2">
        <w:rPr>
          <w:rFonts w:ascii="Calibri" w:eastAsia="Calibri" w:hAnsi="Calibri" w:hint="cs"/>
          <w:rtl/>
        </w:rPr>
        <w:t>לאירועים</w:t>
      </w:r>
      <w:r w:rsidRPr="00515BF2">
        <w:rPr>
          <w:rFonts w:ascii="Calibri" w:eastAsia="Calibri" w:hAnsi="Calibri"/>
          <w:rtl/>
        </w:rPr>
        <w:t>.</w:t>
      </w:r>
    </w:p>
    <w:p w14:paraId="78EAA747"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rtl/>
        </w:rPr>
        <w:t>הערכת</w:t>
      </w:r>
      <w:r w:rsidRPr="00515BF2">
        <w:rPr>
          <w:rFonts w:ascii="Calibri" w:eastAsia="Calibri" w:hAnsi="Calibri"/>
          <w:rtl/>
        </w:rPr>
        <w:t xml:space="preserve"> </w:t>
      </w:r>
      <w:r w:rsidRPr="00515BF2">
        <w:rPr>
          <w:rFonts w:ascii="Calibri" w:eastAsia="Calibri" w:hAnsi="Calibri" w:hint="cs"/>
          <w:rtl/>
        </w:rPr>
        <w:t>עובדים</w:t>
      </w:r>
      <w:r w:rsidRPr="00515BF2">
        <w:rPr>
          <w:rFonts w:ascii="Calibri" w:eastAsia="Calibri" w:hAnsi="Calibri"/>
          <w:rtl/>
        </w:rPr>
        <w:t xml:space="preserve"> </w:t>
      </w:r>
      <w:r w:rsidRPr="00515BF2">
        <w:rPr>
          <w:rFonts w:ascii="Calibri" w:eastAsia="Calibri" w:hAnsi="Calibri" w:hint="cs"/>
          <w:rtl/>
        </w:rPr>
        <w:t>ובדיקות</w:t>
      </w:r>
      <w:r w:rsidRPr="00515BF2">
        <w:rPr>
          <w:rFonts w:ascii="Calibri" w:eastAsia="Calibri" w:hAnsi="Calibri"/>
          <w:rtl/>
        </w:rPr>
        <w:t xml:space="preserve"> </w:t>
      </w:r>
      <w:r w:rsidRPr="00515BF2">
        <w:rPr>
          <w:rFonts w:ascii="Calibri" w:eastAsia="Calibri" w:hAnsi="Calibri" w:hint="cs"/>
          <w:rtl/>
        </w:rPr>
        <w:t>מהימנות</w:t>
      </w:r>
      <w:r w:rsidRPr="00515BF2">
        <w:rPr>
          <w:rFonts w:ascii="Calibri" w:eastAsia="Calibri" w:hAnsi="Calibri"/>
          <w:rtl/>
        </w:rPr>
        <w:t>.</w:t>
      </w:r>
    </w:p>
    <w:p w14:paraId="5D204F98"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rtl/>
        </w:rPr>
        <w:t xml:space="preserve"> </w:t>
      </w:r>
      <w:r w:rsidRPr="00515BF2">
        <w:rPr>
          <w:rFonts w:ascii="Calibri" w:eastAsia="Calibri" w:hAnsi="Calibri" w:hint="cs"/>
          <w:rtl/>
        </w:rPr>
        <w:t>ביצוע</w:t>
      </w:r>
      <w:r w:rsidRPr="00515BF2">
        <w:rPr>
          <w:rFonts w:ascii="Calibri" w:eastAsia="Calibri" w:hAnsi="Calibri"/>
          <w:rtl/>
        </w:rPr>
        <w:t xml:space="preserve"> </w:t>
      </w:r>
      <w:r w:rsidRPr="00515BF2">
        <w:rPr>
          <w:rFonts w:ascii="Calibri" w:eastAsia="Calibri" w:hAnsi="Calibri" w:hint="cs"/>
          <w:rtl/>
        </w:rPr>
        <w:t>מבדקי</w:t>
      </w:r>
      <w:r w:rsidRPr="00515BF2">
        <w:rPr>
          <w:rFonts w:ascii="Calibri" w:eastAsia="Calibri" w:hAnsi="Calibri"/>
          <w:rtl/>
        </w:rPr>
        <w:t xml:space="preserve"> </w:t>
      </w:r>
      <w:r w:rsidRPr="00515BF2">
        <w:rPr>
          <w:rFonts w:ascii="Calibri" w:eastAsia="Calibri" w:hAnsi="Calibri" w:hint="cs"/>
          <w:rtl/>
        </w:rPr>
        <w:t>חדירה</w:t>
      </w:r>
      <w:r w:rsidRPr="00515BF2">
        <w:rPr>
          <w:rFonts w:ascii="Calibri" w:eastAsia="Calibri" w:hAnsi="Calibri"/>
          <w:rtl/>
        </w:rPr>
        <w:t xml:space="preserve"> </w:t>
      </w:r>
      <w:r w:rsidRPr="00515BF2">
        <w:rPr>
          <w:rFonts w:ascii="Calibri" w:eastAsia="Calibri" w:hAnsi="Calibri" w:hint="cs"/>
          <w:rtl/>
        </w:rPr>
        <w:t>תקופתיים</w:t>
      </w:r>
      <w:r w:rsidRPr="00515BF2">
        <w:rPr>
          <w:rFonts w:ascii="Calibri" w:eastAsia="Calibri" w:hAnsi="Calibri"/>
          <w:rtl/>
        </w:rPr>
        <w:t>.</w:t>
      </w:r>
    </w:p>
    <w:p w14:paraId="3B9A5D59"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rtl/>
        </w:rPr>
        <w:t>יישום</w:t>
      </w:r>
      <w:r w:rsidRPr="00515BF2">
        <w:rPr>
          <w:rFonts w:ascii="Calibri" w:eastAsia="Calibri" w:hAnsi="Calibri"/>
          <w:rtl/>
        </w:rPr>
        <w:t xml:space="preserve"> </w:t>
      </w:r>
      <w:r w:rsidRPr="00515BF2">
        <w:rPr>
          <w:rFonts w:ascii="Calibri" w:eastAsia="Calibri" w:hAnsi="Calibri" w:hint="cs"/>
          <w:rtl/>
        </w:rPr>
        <w:t>מנגנוני</w:t>
      </w:r>
      <w:r w:rsidRPr="00515BF2">
        <w:rPr>
          <w:rFonts w:ascii="Calibri" w:eastAsia="Calibri" w:hAnsi="Calibri"/>
          <w:rtl/>
        </w:rPr>
        <w:t xml:space="preserve"> </w:t>
      </w:r>
      <w:r w:rsidRPr="00515BF2">
        <w:rPr>
          <w:rFonts w:ascii="Calibri" w:eastAsia="Calibri" w:hAnsi="Calibri" w:hint="cs"/>
          <w:rtl/>
        </w:rPr>
        <w:t>ניטור</w:t>
      </w:r>
      <w:r w:rsidRPr="00515BF2">
        <w:rPr>
          <w:rFonts w:ascii="Calibri" w:eastAsia="Calibri" w:hAnsi="Calibri"/>
          <w:rtl/>
        </w:rPr>
        <w:t xml:space="preserve"> </w:t>
      </w:r>
      <w:r w:rsidRPr="00515BF2">
        <w:rPr>
          <w:rFonts w:ascii="Calibri" w:eastAsia="Calibri" w:hAnsi="Calibri" w:hint="cs"/>
          <w:rtl/>
        </w:rPr>
        <w:t>ובקרה</w:t>
      </w:r>
      <w:r w:rsidRPr="00515BF2">
        <w:rPr>
          <w:rFonts w:ascii="Calibri" w:eastAsia="Calibri" w:hAnsi="Calibri"/>
          <w:rtl/>
        </w:rPr>
        <w:t>.</w:t>
      </w:r>
    </w:p>
    <w:p w14:paraId="2BFC0516"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rtl/>
        </w:rPr>
        <w:t>אופן</w:t>
      </w:r>
      <w:r w:rsidRPr="00515BF2">
        <w:rPr>
          <w:rFonts w:ascii="Calibri" w:eastAsia="Calibri" w:hAnsi="Calibri"/>
          <w:rtl/>
        </w:rPr>
        <w:t xml:space="preserve"> </w:t>
      </w:r>
      <w:r w:rsidRPr="00515BF2">
        <w:rPr>
          <w:rFonts w:ascii="Calibri" w:eastAsia="Calibri" w:hAnsi="Calibri" w:hint="cs"/>
          <w:rtl/>
        </w:rPr>
        <w:t>הטיפול</w:t>
      </w:r>
      <w:r w:rsidRPr="00515BF2">
        <w:rPr>
          <w:rFonts w:ascii="Calibri" w:eastAsia="Calibri" w:hAnsi="Calibri"/>
          <w:rtl/>
        </w:rPr>
        <w:t xml:space="preserve"> </w:t>
      </w:r>
      <w:r w:rsidRPr="00515BF2">
        <w:rPr>
          <w:rFonts w:ascii="Calibri" w:eastAsia="Calibri" w:hAnsi="Calibri" w:hint="cs"/>
          <w:rtl/>
        </w:rPr>
        <w:t>בנושא</w:t>
      </w:r>
      <w:r w:rsidRPr="00515BF2">
        <w:rPr>
          <w:rFonts w:ascii="Calibri" w:eastAsia="Calibri" w:hAnsi="Calibri"/>
          <w:rtl/>
        </w:rPr>
        <w:t xml:space="preserve"> </w:t>
      </w:r>
      <w:r w:rsidRPr="00515BF2">
        <w:rPr>
          <w:rFonts w:ascii="Calibri" w:eastAsia="Calibri" w:hAnsi="Calibri" w:hint="cs"/>
          <w:rtl/>
        </w:rPr>
        <w:t>הזדהות</w:t>
      </w:r>
      <w:r w:rsidRPr="00515BF2">
        <w:rPr>
          <w:rFonts w:ascii="Calibri" w:eastAsia="Calibri" w:hAnsi="Calibri"/>
          <w:rtl/>
        </w:rPr>
        <w:t xml:space="preserve"> </w:t>
      </w:r>
      <w:r w:rsidRPr="00515BF2">
        <w:rPr>
          <w:rFonts w:ascii="Calibri" w:eastAsia="Calibri" w:hAnsi="Calibri" w:hint="cs"/>
          <w:rtl/>
        </w:rPr>
        <w:t>וניהול</w:t>
      </w:r>
      <w:r w:rsidRPr="00515BF2">
        <w:rPr>
          <w:rFonts w:ascii="Calibri" w:eastAsia="Calibri" w:hAnsi="Calibri"/>
          <w:rtl/>
        </w:rPr>
        <w:t xml:space="preserve"> </w:t>
      </w:r>
      <w:r w:rsidRPr="00515BF2">
        <w:rPr>
          <w:rFonts w:ascii="Calibri" w:eastAsia="Calibri" w:hAnsi="Calibri" w:hint="cs"/>
          <w:rtl/>
        </w:rPr>
        <w:t>הרשאות</w:t>
      </w:r>
      <w:r w:rsidRPr="00515BF2">
        <w:rPr>
          <w:rFonts w:ascii="Calibri" w:eastAsia="Calibri" w:hAnsi="Calibri"/>
          <w:rtl/>
        </w:rPr>
        <w:t>.</w:t>
      </w:r>
    </w:p>
    <w:p w14:paraId="7E5BEA17"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rtl/>
        </w:rPr>
        <w:t>זיהוי</w:t>
      </w:r>
      <w:r w:rsidRPr="00515BF2">
        <w:rPr>
          <w:rFonts w:ascii="Calibri" w:eastAsia="Calibri" w:hAnsi="Calibri"/>
          <w:rtl/>
        </w:rPr>
        <w:t xml:space="preserve"> </w:t>
      </w:r>
      <w:r w:rsidRPr="00515BF2">
        <w:rPr>
          <w:rFonts w:ascii="Calibri" w:eastAsia="Calibri" w:hAnsi="Calibri" w:hint="cs"/>
          <w:rtl/>
        </w:rPr>
        <w:t>חולשות</w:t>
      </w:r>
      <w:r w:rsidRPr="00515BF2">
        <w:rPr>
          <w:rFonts w:ascii="Calibri" w:eastAsia="Calibri" w:hAnsi="Calibri"/>
          <w:rtl/>
        </w:rPr>
        <w:t xml:space="preserve"> </w:t>
      </w:r>
      <w:r w:rsidRPr="00515BF2">
        <w:rPr>
          <w:rFonts w:ascii="Calibri" w:eastAsia="Calibri" w:hAnsi="Calibri" w:hint="cs"/>
          <w:rtl/>
        </w:rPr>
        <w:t>והתקנת</w:t>
      </w:r>
      <w:r w:rsidRPr="00515BF2">
        <w:rPr>
          <w:rFonts w:ascii="Calibri" w:eastAsia="Calibri" w:hAnsi="Calibri"/>
          <w:rtl/>
        </w:rPr>
        <w:t xml:space="preserve"> </w:t>
      </w:r>
      <w:r w:rsidRPr="00515BF2">
        <w:rPr>
          <w:rFonts w:ascii="Calibri" w:eastAsia="Calibri" w:hAnsi="Calibri" w:hint="cs"/>
          <w:rtl/>
        </w:rPr>
        <w:t>טלאים</w:t>
      </w:r>
      <w:r w:rsidRPr="00515BF2">
        <w:rPr>
          <w:rFonts w:ascii="Calibri" w:eastAsia="Calibri" w:hAnsi="Calibri"/>
          <w:rtl/>
        </w:rPr>
        <w:t>.</w:t>
      </w:r>
    </w:p>
    <w:p w14:paraId="2730710A" w14:textId="77777777" w:rsidR="00EB59F1" w:rsidRPr="00515BF2" w:rsidRDefault="00EB59F1">
      <w:pPr>
        <w:numPr>
          <w:ilvl w:val="1"/>
          <w:numId w:val="46"/>
        </w:numPr>
        <w:spacing w:line="259" w:lineRule="auto"/>
        <w:ind w:right="-851"/>
        <w:contextualSpacing w:val="0"/>
        <w:jc w:val="left"/>
        <w:rPr>
          <w:rFonts w:ascii="Calibri" w:eastAsia="Calibri" w:hAnsi="Calibri"/>
          <w:rtl/>
        </w:rPr>
      </w:pPr>
      <w:r w:rsidRPr="00515BF2">
        <w:rPr>
          <w:rFonts w:ascii="Calibri" w:eastAsia="Calibri" w:hAnsi="Calibri"/>
          <w:rtl/>
        </w:rPr>
        <w:t xml:space="preserve">במידה </w:t>
      </w:r>
      <w:r w:rsidRPr="00515BF2">
        <w:rPr>
          <w:rFonts w:ascii="Calibri" w:eastAsia="Calibri" w:hAnsi="Calibri" w:hint="cs"/>
          <w:rtl/>
        </w:rPr>
        <w:t>ש</w:t>
      </w:r>
      <w:r w:rsidRPr="00515BF2">
        <w:rPr>
          <w:rFonts w:ascii="Calibri" w:eastAsia="Calibri" w:hAnsi="Calibri"/>
          <w:rtl/>
        </w:rPr>
        <w:t>הקבלן משתמש בשירותי אירוח צד ג', עליו לציין זאת ולצרף מסמך המתאר א</w:t>
      </w:r>
      <w:r w:rsidRPr="00515BF2">
        <w:rPr>
          <w:rFonts w:ascii="Calibri" w:eastAsia="Calibri" w:hAnsi="Calibri" w:hint="cs"/>
          <w:rtl/>
        </w:rPr>
        <w:t>ת</w:t>
      </w:r>
      <w:r w:rsidRPr="00515BF2">
        <w:rPr>
          <w:rFonts w:ascii="Calibri" w:eastAsia="Calibri" w:hAnsi="Calibri"/>
          <w:rtl/>
        </w:rPr>
        <w:t xml:space="preserve"> שם צד ג', אופן חלוקת האחריות, אמצעי הגנה אשר ננקטים להגן על המידע מפני פגיעות ברמת התשתית.</w:t>
      </w:r>
    </w:p>
    <w:p w14:paraId="086D49B4" w14:textId="77777777" w:rsidR="00EB59F1" w:rsidRPr="00515BF2" w:rsidRDefault="00EB59F1">
      <w:pPr>
        <w:numPr>
          <w:ilvl w:val="0"/>
          <w:numId w:val="46"/>
        </w:numPr>
        <w:spacing w:line="259" w:lineRule="auto"/>
        <w:contextualSpacing w:val="0"/>
        <w:jc w:val="left"/>
        <w:rPr>
          <w:rFonts w:ascii="David" w:eastAsia="Calibri" w:hAnsi="David"/>
          <w:b/>
          <w:bCs/>
          <w:u w:val="single"/>
        </w:rPr>
      </w:pPr>
      <w:r w:rsidRPr="00515BF2">
        <w:rPr>
          <w:rFonts w:ascii="David" w:eastAsia="Calibri" w:hAnsi="David"/>
          <w:b/>
          <w:bCs/>
          <w:u w:val="single"/>
          <w:rtl/>
        </w:rPr>
        <w:t>התחייבות הקבלן:</w:t>
      </w:r>
    </w:p>
    <w:p w14:paraId="63B1334A" w14:textId="5F0D5B46" w:rsidR="00EB59F1" w:rsidRPr="00515BF2" w:rsidRDefault="00EB59F1">
      <w:pPr>
        <w:numPr>
          <w:ilvl w:val="1"/>
          <w:numId w:val="46"/>
        </w:numPr>
        <w:spacing w:line="259" w:lineRule="auto"/>
        <w:ind w:right="-851"/>
        <w:contextualSpacing w:val="0"/>
        <w:jc w:val="left"/>
        <w:rPr>
          <w:rFonts w:ascii="Calibri" w:eastAsia="Calibri" w:hAnsi="Calibri"/>
          <w:rtl/>
        </w:rPr>
      </w:pPr>
      <w:r w:rsidRPr="00515BF2">
        <w:rPr>
          <w:rFonts w:ascii="Calibri" w:eastAsia="Calibri" w:hAnsi="Calibri"/>
          <w:rtl/>
        </w:rPr>
        <w:t xml:space="preserve">הקבלן מתחייב לעמוד בהוראות חוק המחשבים, התשנ״ה – </w:t>
      </w:r>
      <w:r w:rsidRPr="00515BF2">
        <w:rPr>
          <w:rFonts w:ascii="Calibri" w:eastAsia="Calibri" w:hAnsi="Calibri"/>
        </w:rPr>
        <w:t>1995</w:t>
      </w:r>
      <w:r w:rsidRPr="00515BF2">
        <w:rPr>
          <w:rFonts w:ascii="Calibri" w:eastAsia="Calibri" w:hAnsi="Calibri"/>
          <w:rtl/>
        </w:rPr>
        <w:t xml:space="preserve">, דיני הגנת הפרטיות ובכללם חוק הגנת הפרטיות, התשמ״א – </w:t>
      </w:r>
      <w:r w:rsidRPr="00515BF2">
        <w:rPr>
          <w:rFonts w:ascii="Calibri" w:eastAsia="Calibri" w:hAnsi="Calibri"/>
        </w:rPr>
        <w:t>1981</w:t>
      </w:r>
      <w:r w:rsidRPr="00515BF2">
        <w:rPr>
          <w:rFonts w:ascii="Calibri" w:eastAsia="Calibri" w:hAnsi="Calibri"/>
          <w:rtl/>
        </w:rPr>
        <w:t xml:space="preserve">, ותקנות הגנת הפרטיות </w:t>
      </w:r>
      <w:hyperlink r:id="rId14" w:history="1">
        <w:r w:rsidRPr="00515BF2">
          <w:rPr>
            <w:rFonts w:ascii="Calibri" w:eastAsia="Calibri" w:hAnsi="Calibri"/>
            <w:rtl/>
          </w:rPr>
          <w:t>(אבטחת מידע), התשע״ז-</w:t>
        </w:r>
        <w:r w:rsidRPr="00515BF2">
          <w:rPr>
            <w:rFonts w:ascii="Calibri" w:eastAsia="Calibri" w:hAnsi="Calibri"/>
          </w:rPr>
          <w:t>2017</w:t>
        </w:r>
        <w:r w:rsidRPr="00515BF2">
          <w:rPr>
            <w:rFonts w:ascii="Calibri" w:eastAsia="Calibri" w:hAnsi="Calibri"/>
            <w:rtl/>
          </w:rPr>
          <w:t>.</w:t>
        </w:r>
      </w:hyperlink>
    </w:p>
    <w:p w14:paraId="200980DE"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rtl/>
        </w:rPr>
        <w:t>הקבלן</w:t>
      </w:r>
      <w:r w:rsidRPr="00515BF2">
        <w:rPr>
          <w:rFonts w:ascii="Calibri" w:eastAsia="Calibri" w:hAnsi="Calibri"/>
          <w:rtl/>
        </w:rPr>
        <w:t xml:space="preserve"> </w:t>
      </w:r>
      <w:r w:rsidRPr="00515BF2">
        <w:rPr>
          <w:rFonts w:ascii="Calibri" w:eastAsia="Calibri" w:hAnsi="Calibri" w:hint="cs"/>
          <w:rtl/>
        </w:rPr>
        <w:t>מתחייב</w:t>
      </w:r>
      <w:r w:rsidRPr="00515BF2">
        <w:rPr>
          <w:rFonts w:ascii="Calibri" w:eastAsia="Calibri" w:hAnsi="Calibri"/>
          <w:rtl/>
        </w:rPr>
        <w:t xml:space="preserve"> </w:t>
      </w:r>
      <w:r w:rsidRPr="00515BF2">
        <w:rPr>
          <w:rFonts w:ascii="Calibri" w:eastAsia="Calibri" w:hAnsi="Calibri" w:hint="cs"/>
          <w:rtl/>
        </w:rPr>
        <w:t>למלא</w:t>
      </w:r>
      <w:r w:rsidRPr="00515BF2">
        <w:rPr>
          <w:rFonts w:ascii="Calibri" w:eastAsia="Calibri" w:hAnsi="Calibri"/>
          <w:rtl/>
        </w:rPr>
        <w:t xml:space="preserve"> </w:t>
      </w:r>
      <w:r w:rsidRPr="00515BF2">
        <w:rPr>
          <w:rFonts w:ascii="Calibri" w:eastAsia="Calibri" w:hAnsi="Calibri" w:hint="cs"/>
          <w:rtl/>
        </w:rPr>
        <w:t>אחר</w:t>
      </w:r>
      <w:r w:rsidRPr="00515BF2">
        <w:rPr>
          <w:rFonts w:ascii="Calibri" w:eastAsia="Calibri" w:hAnsi="Calibri"/>
          <w:rtl/>
        </w:rPr>
        <w:t xml:space="preserve"> </w:t>
      </w:r>
      <w:r w:rsidRPr="00515BF2">
        <w:rPr>
          <w:rFonts w:ascii="Calibri" w:eastAsia="Calibri" w:hAnsi="Calibri" w:hint="cs"/>
          <w:rtl/>
        </w:rPr>
        <w:t>הוראות</w:t>
      </w:r>
      <w:r w:rsidRPr="00515BF2">
        <w:rPr>
          <w:rFonts w:ascii="Calibri" w:eastAsia="Calibri" w:hAnsi="Calibri"/>
          <w:rtl/>
        </w:rPr>
        <w:t xml:space="preserve"> </w:t>
      </w:r>
      <w:r w:rsidRPr="00515BF2">
        <w:rPr>
          <w:rFonts w:ascii="Calibri" w:eastAsia="Calibri" w:hAnsi="Calibri" w:hint="cs"/>
          <w:rtl/>
        </w:rPr>
        <w:t>נספח</w:t>
      </w:r>
      <w:r w:rsidRPr="00515BF2">
        <w:rPr>
          <w:rFonts w:ascii="Calibri" w:eastAsia="Calibri" w:hAnsi="Calibri"/>
          <w:rtl/>
        </w:rPr>
        <w:t xml:space="preserve"> </w:t>
      </w:r>
      <w:r w:rsidRPr="00515BF2">
        <w:rPr>
          <w:rFonts w:ascii="Calibri" w:eastAsia="Calibri" w:hAnsi="Calibri" w:hint="cs"/>
          <w:rtl/>
        </w:rPr>
        <w:t>זה</w:t>
      </w:r>
      <w:r w:rsidRPr="00515BF2">
        <w:rPr>
          <w:rFonts w:ascii="Calibri" w:eastAsia="Calibri" w:hAnsi="Calibri"/>
          <w:rtl/>
        </w:rPr>
        <w:t xml:space="preserve"> </w:t>
      </w:r>
      <w:r w:rsidRPr="00515BF2">
        <w:rPr>
          <w:rFonts w:ascii="Calibri" w:eastAsia="Calibri" w:hAnsi="Calibri" w:hint="cs"/>
          <w:rtl/>
        </w:rPr>
        <w:t>וכן</w:t>
      </w:r>
      <w:r w:rsidRPr="00515BF2">
        <w:rPr>
          <w:rFonts w:ascii="Calibri" w:eastAsia="Calibri" w:hAnsi="Calibri"/>
          <w:rtl/>
        </w:rPr>
        <w:t xml:space="preserve"> </w:t>
      </w:r>
      <w:r w:rsidRPr="00515BF2">
        <w:rPr>
          <w:rFonts w:ascii="Calibri" w:eastAsia="Calibri" w:hAnsi="Calibri" w:hint="cs"/>
          <w:rtl/>
        </w:rPr>
        <w:t>אחר</w:t>
      </w:r>
      <w:r w:rsidRPr="00515BF2">
        <w:rPr>
          <w:rFonts w:ascii="Calibri" w:eastAsia="Calibri" w:hAnsi="Calibri"/>
          <w:rtl/>
        </w:rPr>
        <w:t xml:space="preserve"> </w:t>
      </w:r>
      <w:r w:rsidRPr="00515BF2">
        <w:rPr>
          <w:rFonts w:ascii="Calibri" w:eastAsia="Calibri" w:hAnsi="Calibri" w:hint="cs"/>
          <w:rtl/>
        </w:rPr>
        <w:t>כל</w:t>
      </w:r>
      <w:r w:rsidRPr="00515BF2">
        <w:rPr>
          <w:rFonts w:ascii="Calibri" w:eastAsia="Calibri" w:hAnsi="Calibri"/>
          <w:rtl/>
        </w:rPr>
        <w:t xml:space="preserve"> </w:t>
      </w:r>
      <w:r w:rsidRPr="00515BF2">
        <w:rPr>
          <w:rFonts w:ascii="Calibri" w:eastAsia="Calibri" w:hAnsi="Calibri" w:hint="cs"/>
          <w:rtl/>
        </w:rPr>
        <w:t>הוראות</w:t>
      </w:r>
      <w:r w:rsidRPr="00515BF2">
        <w:rPr>
          <w:rFonts w:ascii="Calibri" w:eastAsia="Calibri" w:hAnsi="Calibri"/>
          <w:rtl/>
        </w:rPr>
        <w:t xml:space="preserve"> </w:t>
      </w:r>
      <w:r w:rsidRPr="00515BF2">
        <w:rPr>
          <w:rFonts w:ascii="Calibri" w:eastAsia="Calibri" w:hAnsi="Calibri" w:hint="cs"/>
          <w:rtl/>
        </w:rPr>
        <w:t>אבטחת</w:t>
      </w:r>
      <w:r w:rsidRPr="00515BF2">
        <w:rPr>
          <w:rFonts w:ascii="Calibri" w:eastAsia="Calibri" w:hAnsi="Calibri"/>
          <w:rtl/>
        </w:rPr>
        <w:t xml:space="preserve"> </w:t>
      </w:r>
      <w:r w:rsidRPr="00515BF2">
        <w:rPr>
          <w:rFonts w:ascii="Calibri" w:eastAsia="Calibri" w:hAnsi="Calibri" w:hint="cs"/>
          <w:rtl/>
        </w:rPr>
        <w:t>המידע</w:t>
      </w:r>
      <w:r w:rsidRPr="00515BF2">
        <w:rPr>
          <w:rFonts w:ascii="Calibri" w:eastAsia="Calibri" w:hAnsi="Calibri"/>
          <w:rtl/>
        </w:rPr>
        <w:t xml:space="preserve"> </w:t>
      </w:r>
      <w:r w:rsidRPr="00515BF2">
        <w:rPr>
          <w:rFonts w:ascii="Calibri" w:eastAsia="Calibri" w:hAnsi="Calibri" w:hint="cs"/>
          <w:rtl/>
        </w:rPr>
        <w:t>כפי</w:t>
      </w:r>
      <w:r w:rsidRPr="00515BF2">
        <w:rPr>
          <w:rFonts w:ascii="Calibri" w:eastAsia="Calibri" w:hAnsi="Calibri"/>
          <w:rtl/>
        </w:rPr>
        <w:t xml:space="preserve"> </w:t>
      </w:r>
      <w:r w:rsidRPr="00515BF2">
        <w:rPr>
          <w:rFonts w:ascii="Calibri" w:eastAsia="Calibri" w:hAnsi="Calibri" w:hint="cs"/>
          <w:rtl/>
        </w:rPr>
        <w:t>שיועברו</w:t>
      </w:r>
      <w:r w:rsidRPr="00515BF2">
        <w:rPr>
          <w:rFonts w:ascii="Calibri" w:eastAsia="Calibri" w:hAnsi="Calibri"/>
          <w:rtl/>
        </w:rPr>
        <w:t xml:space="preserve"> </w:t>
      </w:r>
      <w:r w:rsidRPr="00515BF2">
        <w:rPr>
          <w:rFonts w:ascii="Calibri" w:eastAsia="Calibri" w:hAnsi="Calibri" w:hint="cs"/>
          <w:rtl/>
        </w:rPr>
        <w:t>מעת</w:t>
      </w:r>
      <w:r w:rsidRPr="00515BF2">
        <w:rPr>
          <w:rFonts w:ascii="Calibri" w:eastAsia="Calibri" w:hAnsi="Calibri"/>
          <w:rtl/>
        </w:rPr>
        <w:t xml:space="preserve"> </w:t>
      </w:r>
      <w:r w:rsidRPr="00515BF2">
        <w:rPr>
          <w:rFonts w:ascii="Calibri" w:eastAsia="Calibri" w:hAnsi="Calibri" w:hint="cs"/>
          <w:rtl/>
        </w:rPr>
        <w:t>לעת</w:t>
      </w:r>
      <w:r w:rsidRPr="00515BF2">
        <w:rPr>
          <w:rFonts w:ascii="Calibri" w:eastAsia="Calibri" w:hAnsi="Calibri"/>
          <w:rtl/>
        </w:rPr>
        <w:t xml:space="preserve"> </w:t>
      </w:r>
      <w:r w:rsidRPr="00515BF2">
        <w:rPr>
          <w:rFonts w:ascii="Calibri" w:eastAsia="Calibri" w:hAnsi="Calibri" w:hint="cs"/>
          <w:rtl/>
        </w:rPr>
        <w:t>ע</w:t>
      </w:r>
      <w:r w:rsidRPr="00515BF2">
        <w:rPr>
          <w:rFonts w:ascii="Calibri" w:eastAsia="Calibri" w:hAnsi="Calibri"/>
          <w:rtl/>
        </w:rPr>
        <w:t>"</w:t>
      </w:r>
      <w:r w:rsidRPr="00515BF2">
        <w:rPr>
          <w:rFonts w:ascii="Calibri" w:eastAsia="Calibri" w:hAnsi="Calibri" w:hint="cs"/>
          <w:rtl/>
        </w:rPr>
        <w:t>י</w:t>
      </w:r>
      <w:r w:rsidRPr="00515BF2">
        <w:rPr>
          <w:rFonts w:ascii="Calibri" w:eastAsia="Calibri" w:hAnsi="Calibri"/>
          <w:rtl/>
        </w:rPr>
        <w:t xml:space="preserve"> </w:t>
      </w:r>
      <w:r w:rsidR="00FD17F6">
        <w:rPr>
          <w:rFonts w:ascii="Calibri" w:eastAsia="Calibri" w:hAnsi="Calibri" w:hint="cs"/>
          <w:rtl/>
        </w:rPr>
        <w:t>המשרד</w:t>
      </w:r>
      <w:r w:rsidRPr="00515BF2">
        <w:rPr>
          <w:rFonts w:ascii="Calibri" w:eastAsia="Calibri" w:hAnsi="Calibri"/>
          <w:rtl/>
        </w:rPr>
        <w:t>.</w:t>
      </w:r>
    </w:p>
    <w:p w14:paraId="27A1761A"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rtl/>
        </w:rPr>
        <w:t>הקבלן</w:t>
      </w:r>
      <w:r w:rsidRPr="00515BF2">
        <w:rPr>
          <w:rFonts w:ascii="Calibri" w:eastAsia="Calibri" w:hAnsi="Calibri"/>
          <w:rtl/>
        </w:rPr>
        <w:t xml:space="preserve"> </w:t>
      </w:r>
      <w:r w:rsidRPr="00515BF2">
        <w:rPr>
          <w:rFonts w:ascii="Calibri" w:eastAsia="Calibri" w:hAnsi="Calibri" w:hint="cs"/>
          <w:rtl/>
        </w:rPr>
        <w:t>מתחייב</w:t>
      </w:r>
      <w:r w:rsidRPr="00515BF2">
        <w:rPr>
          <w:rFonts w:ascii="Calibri" w:eastAsia="Calibri" w:hAnsi="Calibri"/>
          <w:rtl/>
        </w:rPr>
        <w:t xml:space="preserve"> </w:t>
      </w:r>
      <w:r w:rsidRPr="00515BF2">
        <w:rPr>
          <w:rFonts w:ascii="Calibri" w:eastAsia="Calibri" w:hAnsi="Calibri" w:hint="cs"/>
          <w:rtl/>
        </w:rPr>
        <w:t>לסמן</w:t>
      </w:r>
      <w:r w:rsidRPr="00515BF2">
        <w:rPr>
          <w:rFonts w:ascii="Calibri" w:eastAsia="Calibri" w:hAnsi="Calibri"/>
          <w:rtl/>
        </w:rPr>
        <w:t xml:space="preserve"> </w:t>
      </w:r>
      <w:r w:rsidRPr="00515BF2">
        <w:rPr>
          <w:rFonts w:ascii="Calibri" w:eastAsia="Calibri" w:hAnsi="Calibri" w:hint="cs"/>
          <w:rtl/>
        </w:rPr>
        <w:t>כל</w:t>
      </w:r>
      <w:r w:rsidRPr="00515BF2">
        <w:rPr>
          <w:rFonts w:ascii="Calibri" w:eastAsia="Calibri" w:hAnsi="Calibri"/>
          <w:rtl/>
        </w:rPr>
        <w:t xml:space="preserve"> </w:t>
      </w:r>
      <w:r w:rsidRPr="00515BF2">
        <w:rPr>
          <w:rFonts w:ascii="Calibri" w:eastAsia="Calibri" w:hAnsi="Calibri" w:hint="cs"/>
          <w:rtl/>
        </w:rPr>
        <w:t>פלט</w:t>
      </w:r>
      <w:r w:rsidRPr="00515BF2">
        <w:rPr>
          <w:rFonts w:ascii="Calibri" w:eastAsia="Calibri" w:hAnsi="Calibri"/>
          <w:rtl/>
        </w:rPr>
        <w:t xml:space="preserve"> </w:t>
      </w:r>
      <w:r w:rsidRPr="00515BF2">
        <w:rPr>
          <w:rFonts w:ascii="Calibri" w:eastAsia="Calibri" w:hAnsi="Calibri" w:hint="cs"/>
          <w:rtl/>
        </w:rPr>
        <w:t>של</w:t>
      </w:r>
      <w:r w:rsidRPr="00515BF2">
        <w:rPr>
          <w:rFonts w:ascii="Calibri" w:eastAsia="Calibri" w:hAnsi="Calibri"/>
          <w:rtl/>
        </w:rPr>
        <w:t xml:space="preserve"> </w:t>
      </w:r>
      <w:r w:rsidRPr="00515BF2">
        <w:rPr>
          <w:rFonts w:ascii="Calibri" w:eastAsia="Calibri" w:hAnsi="Calibri" w:hint="cs"/>
          <w:rtl/>
        </w:rPr>
        <w:t>מידע</w:t>
      </w:r>
      <w:r w:rsidRPr="00515BF2">
        <w:rPr>
          <w:rFonts w:ascii="Calibri" w:eastAsia="Calibri" w:hAnsi="Calibri"/>
          <w:rtl/>
        </w:rPr>
        <w:t xml:space="preserve"> </w:t>
      </w:r>
      <w:r w:rsidRPr="00515BF2">
        <w:rPr>
          <w:rFonts w:ascii="Calibri" w:eastAsia="Calibri" w:hAnsi="Calibri" w:hint="cs"/>
          <w:rtl/>
        </w:rPr>
        <w:t>המופק</w:t>
      </w:r>
      <w:r w:rsidRPr="00515BF2">
        <w:rPr>
          <w:rFonts w:ascii="Calibri" w:eastAsia="Calibri" w:hAnsi="Calibri"/>
          <w:rtl/>
        </w:rPr>
        <w:t xml:space="preserve"> </w:t>
      </w:r>
      <w:r w:rsidRPr="00515BF2">
        <w:rPr>
          <w:rFonts w:ascii="Calibri" w:eastAsia="Calibri" w:hAnsi="Calibri" w:hint="cs"/>
          <w:rtl/>
        </w:rPr>
        <w:t>ממאגר</w:t>
      </w:r>
      <w:r w:rsidRPr="00515BF2">
        <w:rPr>
          <w:rFonts w:ascii="Calibri" w:eastAsia="Calibri" w:hAnsi="Calibri"/>
          <w:rtl/>
        </w:rPr>
        <w:t xml:space="preserve"> </w:t>
      </w:r>
      <w:r w:rsidRPr="00515BF2">
        <w:rPr>
          <w:rFonts w:ascii="Calibri" w:eastAsia="Calibri" w:hAnsi="Calibri" w:hint="cs"/>
          <w:rtl/>
        </w:rPr>
        <w:t>המידע</w:t>
      </w:r>
      <w:r w:rsidRPr="00515BF2">
        <w:rPr>
          <w:rFonts w:ascii="Calibri" w:eastAsia="Calibri" w:hAnsi="Calibri"/>
          <w:rtl/>
        </w:rPr>
        <w:t xml:space="preserve"> </w:t>
      </w:r>
      <w:r w:rsidRPr="00515BF2">
        <w:rPr>
          <w:rFonts w:ascii="Calibri" w:eastAsia="Calibri" w:hAnsi="Calibri" w:hint="cs"/>
          <w:rtl/>
        </w:rPr>
        <w:t>השייך</w:t>
      </w:r>
      <w:r w:rsidRPr="00515BF2">
        <w:rPr>
          <w:rFonts w:ascii="Calibri" w:eastAsia="Calibri" w:hAnsi="Calibri"/>
          <w:rtl/>
        </w:rPr>
        <w:t xml:space="preserve"> </w:t>
      </w:r>
      <w:r w:rsidRPr="00515BF2">
        <w:rPr>
          <w:rFonts w:ascii="Calibri" w:eastAsia="Calibri" w:hAnsi="Calibri" w:hint="cs"/>
          <w:rtl/>
        </w:rPr>
        <w:t>ל</w:t>
      </w:r>
      <w:r w:rsidR="00FD17F6">
        <w:rPr>
          <w:rFonts w:ascii="Calibri" w:eastAsia="Calibri" w:hAnsi="Calibri" w:hint="cs"/>
          <w:rtl/>
        </w:rPr>
        <w:t>משרד</w:t>
      </w:r>
      <w:r w:rsidRPr="00515BF2">
        <w:rPr>
          <w:rFonts w:ascii="Calibri" w:eastAsia="Calibri" w:hAnsi="Calibri"/>
          <w:rtl/>
        </w:rPr>
        <w:t xml:space="preserve"> </w:t>
      </w:r>
      <w:r w:rsidRPr="00515BF2">
        <w:rPr>
          <w:rFonts w:ascii="Calibri" w:eastAsia="Calibri" w:hAnsi="Calibri" w:hint="cs"/>
          <w:rtl/>
        </w:rPr>
        <w:t>באמצעות</w:t>
      </w:r>
      <w:r w:rsidRPr="00515BF2">
        <w:rPr>
          <w:rFonts w:ascii="Calibri" w:eastAsia="Calibri" w:hAnsi="Calibri"/>
          <w:rtl/>
        </w:rPr>
        <w:t xml:space="preserve"> </w:t>
      </w:r>
      <w:r w:rsidRPr="00515BF2">
        <w:rPr>
          <w:rFonts w:ascii="Calibri" w:eastAsia="Calibri" w:hAnsi="Calibri" w:hint="cs"/>
          <w:rtl/>
        </w:rPr>
        <w:t>כותרת</w:t>
      </w:r>
      <w:r w:rsidRPr="00515BF2">
        <w:rPr>
          <w:rFonts w:ascii="Calibri" w:eastAsia="Calibri" w:hAnsi="Calibri"/>
          <w:rtl/>
        </w:rPr>
        <w:t xml:space="preserve"> </w:t>
      </w:r>
      <w:r w:rsidRPr="00515BF2">
        <w:rPr>
          <w:rFonts w:ascii="Calibri" w:eastAsia="Calibri" w:hAnsi="Calibri" w:hint="cs"/>
          <w:rtl/>
        </w:rPr>
        <w:t>עליונה</w:t>
      </w:r>
      <w:r w:rsidRPr="00515BF2">
        <w:rPr>
          <w:rFonts w:ascii="Calibri" w:eastAsia="Calibri" w:hAnsi="Calibri"/>
          <w:rtl/>
        </w:rPr>
        <w:t xml:space="preserve"> </w:t>
      </w:r>
      <w:r w:rsidRPr="00515BF2">
        <w:rPr>
          <w:rFonts w:ascii="Calibri" w:eastAsia="Calibri" w:hAnsi="Calibri" w:hint="cs"/>
          <w:rtl/>
        </w:rPr>
        <w:t>בנוסח</w:t>
      </w:r>
      <w:r w:rsidRPr="00515BF2">
        <w:rPr>
          <w:rFonts w:ascii="Calibri" w:eastAsia="Calibri" w:hAnsi="Calibri"/>
          <w:rtl/>
        </w:rPr>
        <w:t xml:space="preserve"> </w:t>
      </w:r>
      <w:r w:rsidRPr="00515BF2">
        <w:rPr>
          <w:rFonts w:ascii="Calibri" w:eastAsia="Calibri" w:hAnsi="Calibri" w:hint="cs"/>
          <w:rtl/>
        </w:rPr>
        <w:t>הבא</w:t>
      </w:r>
      <w:r w:rsidRPr="00515BF2">
        <w:rPr>
          <w:rFonts w:ascii="Calibri" w:eastAsia="Calibri" w:hAnsi="Calibri"/>
          <w:rtl/>
        </w:rPr>
        <w:t>: "</w:t>
      </w:r>
      <w:r w:rsidRPr="00515BF2">
        <w:rPr>
          <w:rFonts w:ascii="Calibri" w:eastAsia="Calibri" w:hAnsi="Calibri" w:hint="cs"/>
          <w:rtl/>
        </w:rPr>
        <w:t>מכיל</w:t>
      </w:r>
      <w:r w:rsidRPr="00515BF2">
        <w:rPr>
          <w:rFonts w:ascii="Calibri" w:eastAsia="Calibri" w:hAnsi="Calibri"/>
          <w:rtl/>
        </w:rPr>
        <w:t xml:space="preserve"> </w:t>
      </w:r>
      <w:r w:rsidRPr="00515BF2">
        <w:rPr>
          <w:rFonts w:ascii="Calibri" w:eastAsia="Calibri" w:hAnsi="Calibri" w:hint="cs"/>
          <w:rtl/>
        </w:rPr>
        <w:t>מידע</w:t>
      </w:r>
      <w:r w:rsidRPr="00515BF2">
        <w:rPr>
          <w:rFonts w:ascii="Calibri" w:eastAsia="Calibri" w:hAnsi="Calibri"/>
          <w:rtl/>
        </w:rPr>
        <w:t xml:space="preserve"> </w:t>
      </w:r>
      <w:r w:rsidRPr="00515BF2">
        <w:rPr>
          <w:rFonts w:ascii="Calibri" w:eastAsia="Calibri" w:hAnsi="Calibri" w:hint="cs"/>
          <w:rtl/>
        </w:rPr>
        <w:t>מוגן</w:t>
      </w:r>
      <w:r w:rsidRPr="00515BF2">
        <w:rPr>
          <w:rFonts w:ascii="Calibri" w:eastAsia="Calibri" w:hAnsi="Calibri"/>
          <w:rtl/>
        </w:rPr>
        <w:t xml:space="preserve"> </w:t>
      </w:r>
      <w:r w:rsidRPr="00515BF2">
        <w:rPr>
          <w:rFonts w:ascii="Calibri" w:eastAsia="Calibri" w:hAnsi="Calibri" w:hint="cs"/>
          <w:rtl/>
        </w:rPr>
        <w:t>לפי</w:t>
      </w:r>
      <w:r w:rsidRPr="00515BF2">
        <w:rPr>
          <w:rFonts w:ascii="Calibri" w:eastAsia="Calibri" w:hAnsi="Calibri"/>
          <w:rtl/>
        </w:rPr>
        <w:t xml:space="preserve"> </w:t>
      </w:r>
      <w:r w:rsidRPr="00515BF2">
        <w:rPr>
          <w:rFonts w:ascii="Calibri" w:eastAsia="Calibri" w:hAnsi="Calibri" w:hint="cs"/>
          <w:rtl/>
        </w:rPr>
        <w:t>חוק</w:t>
      </w:r>
      <w:r w:rsidRPr="00515BF2">
        <w:rPr>
          <w:rFonts w:ascii="Calibri" w:eastAsia="Calibri" w:hAnsi="Calibri"/>
          <w:rtl/>
        </w:rPr>
        <w:t xml:space="preserve"> </w:t>
      </w:r>
      <w:r w:rsidRPr="00515BF2">
        <w:rPr>
          <w:rFonts w:ascii="Calibri" w:eastAsia="Calibri" w:hAnsi="Calibri" w:hint="cs"/>
          <w:rtl/>
        </w:rPr>
        <w:t>הגנת</w:t>
      </w:r>
      <w:r w:rsidRPr="00515BF2">
        <w:rPr>
          <w:rFonts w:ascii="Calibri" w:eastAsia="Calibri" w:hAnsi="Calibri"/>
          <w:rtl/>
        </w:rPr>
        <w:t xml:space="preserve"> </w:t>
      </w:r>
      <w:r w:rsidRPr="00515BF2">
        <w:rPr>
          <w:rFonts w:ascii="Calibri" w:eastAsia="Calibri" w:hAnsi="Calibri" w:hint="cs"/>
          <w:rtl/>
        </w:rPr>
        <w:t>הפרטיות</w:t>
      </w:r>
      <w:r w:rsidRPr="00515BF2">
        <w:rPr>
          <w:rFonts w:ascii="Calibri" w:eastAsia="Calibri" w:hAnsi="Calibri"/>
          <w:rtl/>
        </w:rPr>
        <w:t xml:space="preserve"> </w:t>
      </w:r>
      <w:r w:rsidRPr="00515BF2">
        <w:rPr>
          <w:rFonts w:ascii="Calibri" w:eastAsia="Calibri" w:hAnsi="Calibri" w:hint="eastAsia"/>
          <w:rtl/>
        </w:rPr>
        <w:t>–</w:t>
      </w:r>
      <w:r w:rsidRPr="00515BF2">
        <w:rPr>
          <w:rFonts w:ascii="Calibri" w:eastAsia="Calibri" w:hAnsi="Calibri"/>
          <w:rtl/>
        </w:rPr>
        <w:t xml:space="preserve"> </w:t>
      </w:r>
      <w:r w:rsidRPr="00515BF2">
        <w:rPr>
          <w:rFonts w:ascii="Calibri" w:eastAsia="Calibri" w:hAnsi="Calibri" w:hint="cs"/>
          <w:rtl/>
        </w:rPr>
        <w:t>המוסר</w:t>
      </w:r>
      <w:r w:rsidRPr="00515BF2">
        <w:rPr>
          <w:rFonts w:ascii="Calibri" w:eastAsia="Calibri" w:hAnsi="Calibri"/>
          <w:rtl/>
        </w:rPr>
        <w:t xml:space="preserve"> </w:t>
      </w:r>
      <w:r w:rsidRPr="00515BF2">
        <w:rPr>
          <w:rFonts w:ascii="Calibri" w:eastAsia="Calibri" w:hAnsi="Calibri" w:hint="cs"/>
          <w:rtl/>
        </w:rPr>
        <w:t>שלא</w:t>
      </w:r>
      <w:r w:rsidRPr="00515BF2">
        <w:rPr>
          <w:rFonts w:ascii="Calibri" w:eastAsia="Calibri" w:hAnsi="Calibri"/>
          <w:rtl/>
        </w:rPr>
        <w:t xml:space="preserve"> </w:t>
      </w:r>
      <w:r w:rsidRPr="00515BF2">
        <w:rPr>
          <w:rFonts w:ascii="Calibri" w:eastAsia="Calibri" w:hAnsi="Calibri" w:hint="cs"/>
          <w:rtl/>
        </w:rPr>
        <w:t>כדין</w:t>
      </w:r>
      <w:r w:rsidRPr="00515BF2">
        <w:rPr>
          <w:rFonts w:ascii="Calibri" w:eastAsia="Calibri" w:hAnsi="Calibri"/>
          <w:rtl/>
        </w:rPr>
        <w:t xml:space="preserve"> </w:t>
      </w:r>
      <w:r w:rsidRPr="00515BF2">
        <w:rPr>
          <w:rFonts w:ascii="Calibri" w:eastAsia="Calibri" w:hAnsi="Calibri" w:hint="cs"/>
          <w:rtl/>
        </w:rPr>
        <w:t>עובר</w:t>
      </w:r>
      <w:r w:rsidRPr="00515BF2">
        <w:rPr>
          <w:rFonts w:ascii="Calibri" w:eastAsia="Calibri" w:hAnsi="Calibri"/>
          <w:rtl/>
        </w:rPr>
        <w:t xml:space="preserve"> </w:t>
      </w:r>
      <w:r w:rsidRPr="00515BF2">
        <w:rPr>
          <w:rFonts w:ascii="Calibri" w:eastAsia="Calibri" w:hAnsi="Calibri" w:hint="cs"/>
          <w:rtl/>
        </w:rPr>
        <w:t>עבירה</w:t>
      </w:r>
      <w:r w:rsidRPr="00515BF2">
        <w:rPr>
          <w:rFonts w:ascii="Calibri" w:eastAsia="Calibri" w:hAnsi="Calibri"/>
          <w:rtl/>
        </w:rPr>
        <w:t>"</w:t>
      </w:r>
    </w:p>
    <w:p w14:paraId="783C98C9"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rtl/>
        </w:rPr>
        <w:t>הקבלן</w:t>
      </w:r>
      <w:r w:rsidRPr="00515BF2">
        <w:rPr>
          <w:rFonts w:ascii="Calibri" w:eastAsia="Calibri" w:hAnsi="Calibri"/>
          <w:rtl/>
        </w:rPr>
        <w:t xml:space="preserve"> </w:t>
      </w:r>
      <w:r w:rsidRPr="00515BF2">
        <w:rPr>
          <w:rFonts w:ascii="Calibri" w:eastAsia="Calibri" w:hAnsi="Calibri" w:hint="cs"/>
          <w:rtl/>
        </w:rPr>
        <w:t>מתחייב</w:t>
      </w:r>
      <w:r w:rsidRPr="00515BF2">
        <w:rPr>
          <w:rFonts w:ascii="Calibri" w:eastAsia="Calibri" w:hAnsi="Calibri"/>
          <w:rtl/>
        </w:rPr>
        <w:t xml:space="preserve"> </w:t>
      </w:r>
      <w:r w:rsidRPr="00515BF2">
        <w:rPr>
          <w:rFonts w:ascii="Calibri" w:eastAsia="Calibri" w:hAnsi="Calibri" w:hint="cs"/>
          <w:rtl/>
        </w:rPr>
        <w:t>להעביר</w:t>
      </w:r>
      <w:r w:rsidRPr="00515BF2">
        <w:rPr>
          <w:rFonts w:ascii="Calibri" w:eastAsia="Calibri" w:hAnsi="Calibri"/>
          <w:rtl/>
        </w:rPr>
        <w:t xml:space="preserve"> </w:t>
      </w:r>
      <w:r w:rsidR="00FD17F6">
        <w:rPr>
          <w:rFonts w:ascii="Calibri" w:eastAsia="Calibri" w:hAnsi="Calibri" w:hint="cs"/>
          <w:rtl/>
        </w:rPr>
        <w:t>למשרד</w:t>
      </w:r>
      <w:r w:rsidRPr="00515BF2">
        <w:rPr>
          <w:rFonts w:ascii="Calibri" w:eastAsia="Calibri" w:hAnsi="Calibri"/>
          <w:rtl/>
        </w:rPr>
        <w:t xml:space="preserve">  </w:t>
      </w:r>
      <w:r w:rsidRPr="00515BF2">
        <w:rPr>
          <w:rFonts w:ascii="Calibri" w:eastAsia="Calibri" w:hAnsi="Calibri" w:hint="cs"/>
          <w:rtl/>
        </w:rPr>
        <w:t>את</w:t>
      </w:r>
      <w:r w:rsidRPr="00515BF2">
        <w:rPr>
          <w:rFonts w:ascii="Calibri" w:eastAsia="Calibri" w:hAnsi="Calibri"/>
          <w:rtl/>
        </w:rPr>
        <w:t xml:space="preserve"> </w:t>
      </w:r>
      <w:r w:rsidRPr="00515BF2">
        <w:rPr>
          <w:rFonts w:ascii="Calibri" w:eastAsia="Calibri" w:hAnsi="Calibri" w:hint="cs"/>
          <w:rtl/>
        </w:rPr>
        <w:t>כלל</w:t>
      </w:r>
      <w:r w:rsidRPr="00515BF2">
        <w:rPr>
          <w:rFonts w:ascii="Calibri" w:eastAsia="Calibri" w:hAnsi="Calibri"/>
          <w:rtl/>
        </w:rPr>
        <w:t xml:space="preserve"> </w:t>
      </w:r>
      <w:r w:rsidRPr="00515BF2">
        <w:rPr>
          <w:rFonts w:ascii="Calibri" w:eastAsia="Calibri" w:hAnsi="Calibri" w:hint="cs"/>
          <w:rtl/>
        </w:rPr>
        <w:t>תעודות</w:t>
      </w:r>
      <w:r w:rsidRPr="00515BF2">
        <w:rPr>
          <w:rFonts w:ascii="Calibri" w:eastAsia="Calibri" w:hAnsi="Calibri"/>
          <w:rtl/>
        </w:rPr>
        <w:t xml:space="preserve"> </w:t>
      </w:r>
      <w:r w:rsidRPr="00515BF2">
        <w:rPr>
          <w:rFonts w:ascii="Calibri" w:eastAsia="Calibri" w:hAnsi="Calibri" w:hint="cs"/>
          <w:rtl/>
        </w:rPr>
        <w:t>והתקנים</w:t>
      </w:r>
      <w:r w:rsidRPr="00515BF2">
        <w:rPr>
          <w:rFonts w:ascii="Calibri" w:eastAsia="Calibri" w:hAnsi="Calibri"/>
          <w:rtl/>
        </w:rPr>
        <w:t xml:space="preserve"> </w:t>
      </w:r>
      <w:r w:rsidRPr="00515BF2">
        <w:rPr>
          <w:rFonts w:ascii="Calibri" w:eastAsia="Calibri" w:hAnsi="Calibri" w:hint="cs"/>
          <w:rtl/>
        </w:rPr>
        <w:t>שהקבלן</w:t>
      </w:r>
      <w:r w:rsidRPr="00515BF2">
        <w:rPr>
          <w:rFonts w:ascii="Calibri" w:eastAsia="Calibri" w:hAnsi="Calibri"/>
          <w:rtl/>
        </w:rPr>
        <w:t xml:space="preserve"> </w:t>
      </w:r>
      <w:r w:rsidRPr="00515BF2">
        <w:rPr>
          <w:rFonts w:ascii="Calibri" w:eastAsia="Calibri" w:hAnsi="Calibri" w:hint="cs"/>
          <w:rtl/>
        </w:rPr>
        <w:t>עומד</w:t>
      </w:r>
      <w:r w:rsidRPr="00515BF2">
        <w:rPr>
          <w:rFonts w:ascii="Calibri" w:eastAsia="Calibri" w:hAnsi="Calibri"/>
          <w:rtl/>
        </w:rPr>
        <w:t xml:space="preserve"> </w:t>
      </w:r>
      <w:r w:rsidRPr="00515BF2">
        <w:rPr>
          <w:rFonts w:ascii="Calibri" w:eastAsia="Calibri" w:hAnsi="Calibri" w:hint="cs"/>
          <w:rtl/>
        </w:rPr>
        <w:t>בהם</w:t>
      </w:r>
      <w:r w:rsidRPr="00515BF2">
        <w:rPr>
          <w:rFonts w:ascii="Calibri" w:eastAsia="Calibri" w:hAnsi="Calibri"/>
          <w:rtl/>
        </w:rPr>
        <w:t xml:space="preserve"> </w:t>
      </w:r>
      <w:r w:rsidRPr="00515BF2">
        <w:rPr>
          <w:rFonts w:ascii="Calibri" w:eastAsia="Calibri" w:hAnsi="Calibri" w:hint="cs"/>
          <w:rtl/>
        </w:rPr>
        <w:t>בנושא</w:t>
      </w:r>
      <w:r w:rsidRPr="00515BF2">
        <w:rPr>
          <w:rFonts w:ascii="Calibri" w:eastAsia="Calibri" w:hAnsi="Calibri"/>
          <w:rtl/>
        </w:rPr>
        <w:t xml:space="preserve"> </w:t>
      </w:r>
      <w:r w:rsidRPr="00515BF2">
        <w:rPr>
          <w:rFonts w:ascii="Calibri" w:eastAsia="Calibri" w:hAnsi="Calibri" w:hint="cs"/>
          <w:rtl/>
        </w:rPr>
        <w:t>אבטחת</w:t>
      </w:r>
      <w:r w:rsidRPr="00515BF2">
        <w:rPr>
          <w:rFonts w:ascii="Calibri" w:eastAsia="Calibri" w:hAnsi="Calibri"/>
          <w:rtl/>
        </w:rPr>
        <w:t xml:space="preserve"> </w:t>
      </w:r>
      <w:r w:rsidRPr="00515BF2">
        <w:rPr>
          <w:rFonts w:ascii="Calibri" w:eastAsia="Calibri" w:hAnsi="Calibri" w:hint="cs"/>
          <w:rtl/>
        </w:rPr>
        <w:t>המידע</w:t>
      </w:r>
      <w:r w:rsidRPr="00515BF2">
        <w:rPr>
          <w:rFonts w:ascii="Calibri" w:eastAsia="Calibri" w:hAnsi="Calibri"/>
          <w:rtl/>
        </w:rPr>
        <w:t>.</w:t>
      </w:r>
    </w:p>
    <w:p w14:paraId="47BE52F3"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rtl/>
        </w:rPr>
        <w:t xml:space="preserve"> </w:t>
      </w:r>
      <w:r w:rsidRPr="00515BF2">
        <w:rPr>
          <w:rFonts w:ascii="Calibri" w:eastAsia="Calibri" w:hAnsi="Calibri" w:hint="cs"/>
          <w:rtl/>
        </w:rPr>
        <w:t>באחריות</w:t>
      </w:r>
      <w:r w:rsidRPr="00515BF2">
        <w:rPr>
          <w:rFonts w:ascii="Calibri" w:eastAsia="Calibri" w:hAnsi="Calibri"/>
          <w:rtl/>
        </w:rPr>
        <w:t xml:space="preserve"> </w:t>
      </w:r>
      <w:r w:rsidRPr="00515BF2">
        <w:rPr>
          <w:rFonts w:ascii="Calibri" w:eastAsia="Calibri" w:hAnsi="Calibri" w:hint="cs"/>
          <w:rtl/>
        </w:rPr>
        <w:t>הקבלן</w:t>
      </w:r>
      <w:r w:rsidRPr="00515BF2">
        <w:rPr>
          <w:rFonts w:ascii="Calibri" w:eastAsia="Calibri" w:hAnsi="Calibri"/>
          <w:rtl/>
        </w:rPr>
        <w:t xml:space="preserve"> </w:t>
      </w:r>
      <w:r w:rsidRPr="00515BF2">
        <w:rPr>
          <w:rFonts w:ascii="Calibri" w:eastAsia="Calibri" w:hAnsi="Calibri" w:hint="cs"/>
          <w:rtl/>
        </w:rPr>
        <w:t>לדאוג</w:t>
      </w:r>
      <w:r w:rsidRPr="00515BF2">
        <w:rPr>
          <w:rFonts w:ascii="Calibri" w:eastAsia="Calibri" w:hAnsi="Calibri"/>
          <w:rtl/>
        </w:rPr>
        <w:t xml:space="preserve"> </w:t>
      </w:r>
      <w:r w:rsidRPr="00515BF2">
        <w:rPr>
          <w:rFonts w:ascii="Calibri" w:eastAsia="Calibri" w:hAnsi="Calibri" w:hint="cs"/>
          <w:rtl/>
        </w:rPr>
        <w:t>לחיסיון</w:t>
      </w:r>
      <w:r w:rsidRPr="00515BF2">
        <w:rPr>
          <w:rFonts w:ascii="Calibri" w:eastAsia="Calibri" w:hAnsi="Calibri"/>
          <w:rtl/>
        </w:rPr>
        <w:t xml:space="preserve">, </w:t>
      </w:r>
      <w:r w:rsidRPr="00515BF2">
        <w:rPr>
          <w:rFonts w:ascii="Calibri" w:eastAsia="Calibri" w:hAnsi="Calibri" w:hint="cs"/>
          <w:rtl/>
        </w:rPr>
        <w:t>אמינות</w:t>
      </w:r>
      <w:r w:rsidRPr="00515BF2">
        <w:rPr>
          <w:rFonts w:ascii="Calibri" w:eastAsia="Calibri" w:hAnsi="Calibri"/>
          <w:rtl/>
        </w:rPr>
        <w:t xml:space="preserve"> </w:t>
      </w:r>
      <w:r w:rsidRPr="00515BF2">
        <w:rPr>
          <w:rFonts w:ascii="Calibri" w:eastAsia="Calibri" w:hAnsi="Calibri" w:hint="cs"/>
          <w:rtl/>
        </w:rPr>
        <w:t>וזמינות</w:t>
      </w:r>
      <w:r w:rsidRPr="00515BF2">
        <w:rPr>
          <w:rFonts w:ascii="Calibri" w:eastAsia="Calibri" w:hAnsi="Calibri"/>
          <w:rtl/>
        </w:rPr>
        <w:t xml:space="preserve"> </w:t>
      </w:r>
      <w:r w:rsidRPr="00515BF2">
        <w:rPr>
          <w:rFonts w:ascii="Calibri" w:eastAsia="Calibri" w:hAnsi="Calibri" w:hint="cs"/>
          <w:rtl/>
        </w:rPr>
        <w:t>המידע</w:t>
      </w:r>
      <w:r w:rsidRPr="00515BF2">
        <w:rPr>
          <w:rFonts w:ascii="Calibri" w:eastAsia="Calibri" w:hAnsi="Calibri"/>
          <w:rtl/>
        </w:rPr>
        <w:t xml:space="preserve"> </w:t>
      </w:r>
      <w:r w:rsidRPr="00515BF2">
        <w:rPr>
          <w:rFonts w:ascii="Calibri" w:eastAsia="Calibri" w:hAnsi="Calibri" w:hint="cs"/>
          <w:rtl/>
        </w:rPr>
        <w:t>של</w:t>
      </w:r>
      <w:r w:rsidRPr="00515BF2">
        <w:rPr>
          <w:rFonts w:ascii="Calibri" w:eastAsia="Calibri" w:hAnsi="Calibri"/>
          <w:rtl/>
        </w:rPr>
        <w:t xml:space="preserve"> </w:t>
      </w:r>
      <w:r w:rsidR="00FD17F6">
        <w:rPr>
          <w:rFonts w:ascii="Calibri" w:eastAsia="Calibri" w:hAnsi="Calibri" w:hint="cs"/>
          <w:rtl/>
        </w:rPr>
        <w:t>המשרד</w:t>
      </w:r>
      <w:r w:rsidRPr="00515BF2">
        <w:rPr>
          <w:rFonts w:ascii="Calibri" w:eastAsia="Calibri" w:hAnsi="Calibri"/>
          <w:rtl/>
        </w:rPr>
        <w:t xml:space="preserve"> </w:t>
      </w:r>
      <w:r w:rsidRPr="00515BF2">
        <w:rPr>
          <w:rFonts w:ascii="Calibri" w:eastAsia="Calibri" w:hAnsi="Calibri" w:hint="cs"/>
          <w:rtl/>
        </w:rPr>
        <w:t>אשר</w:t>
      </w:r>
      <w:r w:rsidRPr="00515BF2">
        <w:rPr>
          <w:rFonts w:ascii="Calibri" w:eastAsia="Calibri" w:hAnsi="Calibri"/>
          <w:rtl/>
        </w:rPr>
        <w:t xml:space="preserve"> </w:t>
      </w:r>
      <w:r w:rsidRPr="00515BF2">
        <w:rPr>
          <w:rFonts w:ascii="Calibri" w:eastAsia="Calibri" w:hAnsi="Calibri" w:hint="cs"/>
          <w:rtl/>
        </w:rPr>
        <w:t>ברשותו</w:t>
      </w:r>
      <w:r w:rsidRPr="00515BF2">
        <w:rPr>
          <w:rFonts w:ascii="Calibri" w:eastAsia="Calibri" w:hAnsi="Calibri"/>
          <w:rtl/>
        </w:rPr>
        <w:t>.</w:t>
      </w:r>
    </w:p>
    <w:p w14:paraId="6B811EE6" w14:textId="77777777" w:rsidR="00EB59F1" w:rsidRPr="00515BF2" w:rsidRDefault="00EB59F1">
      <w:pPr>
        <w:numPr>
          <w:ilvl w:val="1"/>
          <w:numId w:val="46"/>
        </w:numPr>
        <w:spacing w:line="259" w:lineRule="auto"/>
        <w:ind w:right="-851"/>
        <w:contextualSpacing w:val="0"/>
        <w:jc w:val="left"/>
        <w:rPr>
          <w:rFonts w:ascii="Calibri" w:eastAsia="Calibri" w:hAnsi="Calibri"/>
        </w:rPr>
      </w:pPr>
      <w:r w:rsidRPr="00515BF2">
        <w:rPr>
          <w:rFonts w:ascii="Calibri" w:eastAsia="Calibri" w:hAnsi="Calibri" w:hint="cs"/>
          <w:rtl/>
        </w:rPr>
        <w:t>הקבלן</w:t>
      </w:r>
      <w:r w:rsidRPr="00515BF2">
        <w:rPr>
          <w:rFonts w:ascii="Calibri" w:eastAsia="Calibri" w:hAnsi="Calibri"/>
          <w:rtl/>
        </w:rPr>
        <w:t xml:space="preserve"> </w:t>
      </w:r>
      <w:r w:rsidRPr="00515BF2">
        <w:rPr>
          <w:rFonts w:ascii="Calibri" w:eastAsia="Calibri" w:hAnsi="Calibri" w:hint="cs"/>
          <w:rtl/>
        </w:rPr>
        <w:t>יהיה</w:t>
      </w:r>
      <w:r w:rsidRPr="00515BF2">
        <w:rPr>
          <w:rFonts w:ascii="Calibri" w:eastAsia="Calibri" w:hAnsi="Calibri"/>
          <w:rtl/>
        </w:rPr>
        <w:t xml:space="preserve"> </w:t>
      </w:r>
      <w:r w:rsidRPr="00515BF2">
        <w:rPr>
          <w:rFonts w:ascii="Calibri" w:eastAsia="Calibri" w:hAnsi="Calibri" w:hint="cs"/>
          <w:rtl/>
        </w:rPr>
        <w:t>אחראי</w:t>
      </w:r>
      <w:r w:rsidRPr="00515BF2">
        <w:rPr>
          <w:rFonts w:ascii="Calibri" w:eastAsia="Calibri" w:hAnsi="Calibri"/>
          <w:rtl/>
        </w:rPr>
        <w:t xml:space="preserve"> </w:t>
      </w:r>
      <w:r w:rsidRPr="00515BF2">
        <w:rPr>
          <w:rFonts w:ascii="Calibri" w:eastAsia="Calibri" w:hAnsi="Calibri" w:hint="cs"/>
          <w:rtl/>
        </w:rPr>
        <w:t>לכל</w:t>
      </w:r>
      <w:r w:rsidRPr="00515BF2">
        <w:rPr>
          <w:rFonts w:ascii="Calibri" w:eastAsia="Calibri" w:hAnsi="Calibri"/>
          <w:rtl/>
        </w:rPr>
        <w:t xml:space="preserve"> </w:t>
      </w:r>
      <w:r w:rsidRPr="00515BF2">
        <w:rPr>
          <w:rFonts w:ascii="Calibri" w:eastAsia="Calibri" w:hAnsi="Calibri" w:hint="cs"/>
          <w:rtl/>
        </w:rPr>
        <w:t>עקיפה</w:t>
      </w:r>
      <w:r w:rsidRPr="00515BF2">
        <w:rPr>
          <w:rFonts w:ascii="Calibri" w:eastAsia="Calibri" w:hAnsi="Calibri"/>
          <w:rtl/>
        </w:rPr>
        <w:t xml:space="preserve"> </w:t>
      </w:r>
      <w:r w:rsidRPr="00515BF2">
        <w:rPr>
          <w:rFonts w:ascii="Calibri" w:eastAsia="Calibri" w:hAnsi="Calibri" w:hint="cs"/>
          <w:rtl/>
        </w:rPr>
        <w:t>או</w:t>
      </w:r>
      <w:r w:rsidRPr="00515BF2">
        <w:rPr>
          <w:rFonts w:ascii="Calibri" w:eastAsia="Calibri" w:hAnsi="Calibri"/>
          <w:rtl/>
        </w:rPr>
        <w:t xml:space="preserve"> </w:t>
      </w:r>
      <w:r w:rsidRPr="00515BF2">
        <w:rPr>
          <w:rFonts w:ascii="Calibri" w:eastAsia="Calibri" w:hAnsi="Calibri" w:hint="cs"/>
          <w:rtl/>
        </w:rPr>
        <w:t>ניסיון</w:t>
      </w:r>
      <w:r w:rsidRPr="00515BF2">
        <w:rPr>
          <w:rFonts w:ascii="Calibri" w:eastAsia="Calibri" w:hAnsi="Calibri"/>
          <w:rtl/>
        </w:rPr>
        <w:t xml:space="preserve"> </w:t>
      </w:r>
      <w:r w:rsidRPr="00515BF2">
        <w:rPr>
          <w:rFonts w:ascii="Calibri" w:eastAsia="Calibri" w:hAnsi="Calibri" w:hint="cs"/>
          <w:rtl/>
        </w:rPr>
        <w:t>עקיפת</w:t>
      </w:r>
      <w:r w:rsidRPr="00515BF2">
        <w:rPr>
          <w:rFonts w:ascii="Calibri" w:eastAsia="Calibri" w:hAnsi="Calibri"/>
          <w:rtl/>
        </w:rPr>
        <w:t xml:space="preserve"> </w:t>
      </w:r>
      <w:r w:rsidRPr="00515BF2">
        <w:rPr>
          <w:rFonts w:ascii="Calibri" w:eastAsia="Calibri" w:hAnsi="Calibri" w:hint="cs"/>
          <w:rtl/>
        </w:rPr>
        <w:t>מנגנוני</w:t>
      </w:r>
      <w:r w:rsidRPr="00515BF2">
        <w:rPr>
          <w:rFonts w:ascii="Calibri" w:eastAsia="Calibri" w:hAnsi="Calibri"/>
          <w:rtl/>
        </w:rPr>
        <w:t xml:space="preserve"> </w:t>
      </w:r>
      <w:r w:rsidRPr="00515BF2">
        <w:rPr>
          <w:rFonts w:ascii="Calibri" w:eastAsia="Calibri" w:hAnsi="Calibri" w:hint="cs"/>
          <w:rtl/>
        </w:rPr>
        <w:t>אבטחה</w:t>
      </w:r>
      <w:r w:rsidRPr="00515BF2">
        <w:rPr>
          <w:rFonts w:ascii="Calibri" w:eastAsia="Calibri" w:hAnsi="Calibri"/>
          <w:rtl/>
        </w:rPr>
        <w:t xml:space="preserve"> </w:t>
      </w:r>
      <w:r w:rsidRPr="00515BF2">
        <w:rPr>
          <w:rFonts w:ascii="Calibri" w:eastAsia="Calibri" w:hAnsi="Calibri" w:hint="cs"/>
          <w:rtl/>
        </w:rPr>
        <w:t>ובקרות</w:t>
      </w:r>
      <w:r w:rsidRPr="00515BF2">
        <w:rPr>
          <w:rFonts w:ascii="Calibri" w:eastAsia="Calibri" w:hAnsi="Calibri"/>
          <w:rtl/>
        </w:rPr>
        <w:t xml:space="preserve"> </w:t>
      </w:r>
      <w:r w:rsidRPr="00515BF2">
        <w:rPr>
          <w:rFonts w:ascii="Calibri" w:eastAsia="Calibri" w:hAnsi="Calibri" w:hint="cs"/>
          <w:rtl/>
        </w:rPr>
        <w:t>גישה</w:t>
      </w:r>
      <w:r w:rsidRPr="00515BF2">
        <w:rPr>
          <w:rFonts w:ascii="Calibri" w:eastAsia="Calibri" w:hAnsi="Calibri"/>
          <w:rtl/>
        </w:rPr>
        <w:t xml:space="preserve"> </w:t>
      </w:r>
      <w:r w:rsidRPr="00515BF2">
        <w:rPr>
          <w:rFonts w:ascii="Calibri" w:eastAsia="Calibri" w:hAnsi="Calibri" w:hint="cs"/>
          <w:rtl/>
        </w:rPr>
        <w:t>לתשתיות</w:t>
      </w:r>
      <w:r w:rsidRPr="00515BF2">
        <w:rPr>
          <w:rFonts w:ascii="Calibri" w:eastAsia="Calibri" w:hAnsi="Calibri"/>
          <w:rtl/>
        </w:rPr>
        <w:t xml:space="preserve"> </w:t>
      </w:r>
      <w:r w:rsidRPr="00515BF2">
        <w:rPr>
          <w:rFonts w:ascii="Calibri" w:eastAsia="Calibri" w:hAnsi="Calibri" w:hint="cs"/>
          <w:rtl/>
        </w:rPr>
        <w:t>שונות</w:t>
      </w:r>
      <w:r w:rsidRPr="00515BF2">
        <w:rPr>
          <w:rFonts w:ascii="Calibri" w:eastAsia="Calibri" w:hAnsi="Calibri"/>
          <w:rtl/>
        </w:rPr>
        <w:t>,</w:t>
      </w:r>
      <w:r w:rsidRPr="00515BF2">
        <w:rPr>
          <w:rFonts w:ascii="Calibri" w:eastAsia="Calibri" w:hAnsi="Calibri" w:hint="cs"/>
          <w:rtl/>
        </w:rPr>
        <w:t xml:space="preserve"> שיבוצע</w:t>
      </w:r>
      <w:r w:rsidRPr="00515BF2">
        <w:rPr>
          <w:rFonts w:ascii="Calibri" w:eastAsia="Calibri" w:hAnsi="Calibri"/>
          <w:rtl/>
        </w:rPr>
        <w:t xml:space="preserve"> </w:t>
      </w:r>
      <w:r w:rsidRPr="00515BF2">
        <w:rPr>
          <w:rFonts w:ascii="Calibri" w:eastAsia="Calibri" w:hAnsi="Calibri" w:hint="cs"/>
          <w:rtl/>
        </w:rPr>
        <w:t>על</w:t>
      </w:r>
      <w:r w:rsidRPr="00515BF2">
        <w:rPr>
          <w:rFonts w:ascii="Calibri" w:eastAsia="Calibri" w:hAnsi="Calibri"/>
          <w:rtl/>
        </w:rPr>
        <w:t xml:space="preserve"> </w:t>
      </w:r>
      <w:r w:rsidRPr="00515BF2">
        <w:rPr>
          <w:rFonts w:ascii="Calibri" w:eastAsia="Calibri" w:hAnsi="Calibri" w:hint="cs"/>
          <w:rtl/>
        </w:rPr>
        <w:t>ידי</w:t>
      </w:r>
      <w:r w:rsidRPr="00515BF2">
        <w:rPr>
          <w:rFonts w:ascii="Calibri" w:eastAsia="Calibri" w:hAnsi="Calibri"/>
          <w:rtl/>
        </w:rPr>
        <w:t xml:space="preserve"> </w:t>
      </w:r>
      <w:r w:rsidRPr="00515BF2">
        <w:rPr>
          <w:rFonts w:ascii="Calibri" w:eastAsia="Calibri" w:hAnsi="Calibri" w:hint="cs"/>
          <w:rtl/>
        </w:rPr>
        <w:t>מי</w:t>
      </w:r>
      <w:r w:rsidRPr="00515BF2">
        <w:rPr>
          <w:rFonts w:ascii="Calibri" w:eastAsia="Calibri" w:hAnsi="Calibri"/>
          <w:rtl/>
        </w:rPr>
        <w:t xml:space="preserve"> </w:t>
      </w:r>
      <w:r w:rsidRPr="00515BF2">
        <w:rPr>
          <w:rFonts w:ascii="Calibri" w:eastAsia="Calibri" w:hAnsi="Calibri" w:hint="cs"/>
          <w:rtl/>
        </w:rPr>
        <w:t>מהעובדים</w:t>
      </w:r>
      <w:r w:rsidRPr="00515BF2">
        <w:rPr>
          <w:rFonts w:ascii="Calibri" w:eastAsia="Calibri" w:hAnsi="Calibri"/>
          <w:rtl/>
        </w:rPr>
        <w:t xml:space="preserve"> </w:t>
      </w:r>
      <w:r w:rsidRPr="00515BF2">
        <w:rPr>
          <w:rFonts w:ascii="Calibri" w:eastAsia="Calibri" w:hAnsi="Calibri" w:hint="cs"/>
          <w:rtl/>
        </w:rPr>
        <w:t>מטעמו</w:t>
      </w:r>
      <w:r w:rsidRPr="00515BF2">
        <w:rPr>
          <w:rFonts w:ascii="Calibri" w:eastAsia="Calibri" w:hAnsi="Calibri"/>
          <w:rtl/>
        </w:rPr>
        <w:t>.</w:t>
      </w:r>
    </w:p>
    <w:p w14:paraId="538B499A" w14:textId="77777777" w:rsidR="00EB59F1" w:rsidRPr="00515BF2" w:rsidRDefault="00EB59F1">
      <w:pPr>
        <w:numPr>
          <w:ilvl w:val="1"/>
          <w:numId w:val="46"/>
        </w:numPr>
        <w:spacing w:line="259" w:lineRule="auto"/>
        <w:ind w:right="-851"/>
        <w:contextualSpacing w:val="0"/>
        <w:jc w:val="left"/>
        <w:rPr>
          <w:rFonts w:ascii="Calibri" w:eastAsia="Calibri" w:hAnsi="Calibri"/>
          <w:rtl/>
        </w:rPr>
      </w:pPr>
      <w:r w:rsidRPr="00515BF2">
        <w:rPr>
          <w:rFonts w:ascii="Calibri" w:eastAsia="Calibri" w:hAnsi="Calibri" w:hint="cs"/>
          <w:rtl/>
        </w:rPr>
        <w:t>הקבלן</w:t>
      </w:r>
      <w:r w:rsidRPr="00515BF2">
        <w:rPr>
          <w:rFonts w:ascii="Calibri" w:eastAsia="Calibri" w:hAnsi="Calibri"/>
          <w:rtl/>
        </w:rPr>
        <w:t xml:space="preserve"> </w:t>
      </w:r>
      <w:r w:rsidRPr="00515BF2">
        <w:rPr>
          <w:rFonts w:ascii="Calibri" w:eastAsia="Calibri" w:hAnsi="Calibri" w:hint="cs"/>
          <w:rtl/>
        </w:rPr>
        <w:t>מתחייב</w:t>
      </w:r>
      <w:r w:rsidRPr="00515BF2">
        <w:rPr>
          <w:rFonts w:ascii="Calibri" w:eastAsia="Calibri" w:hAnsi="Calibri"/>
          <w:rtl/>
        </w:rPr>
        <w:t xml:space="preserve"> </w:t>
      </w:r>
      <w:r w:rsidRPr="00515BF2">
        <w:rPr>
          <w:rFonts w:ascii="Calibri" w:eastAsia="Calibri" w:hAnsi="Calibri" w:hint="cs"/>
          <w:rtl/>
        </w:rPr>
        <w:t>להודיע</w:t>
      </w:r>
      <w:r w:rsidRPr="00515BF2">
        <w:rPr>
          <w:rFonts w:ascii="Calibri" w:eastAsia="Calibri" w:hAnsi="Calibri"/>
          <w:rtl/>
        </w:rPr>
        <w:t xml:space="preserve"> </w:t>
      </w:r>
      <w:r w:rsidRPr="00515BF2">
        <w:rPr>
          <w:rFonts w:ascii="Calibri" w:eastAsia="Calibri" w:hAnsi="Calibri" w:hint="cs"/>
          <w:rtl/>
        </w:rPr>
        <w:t>ל</w:t>
      </w:r>
      <w:r w:rsidR="00FD17F6">
        <w:rPr>
          <w:rFonts w:ascii="Calibri" w:eastAsia="Calibri" w:hAnsi="Calibri" w:hint="cs"/>
          <w:rtl/>
        </w:rPr>
        <w:t>משרד</w:t>
      </w:r>
      <w:r w:rsidRPr="00515BF2">
        <w:rPr>
          <w:rFonts w:ascii="Calibri" w:eastAsia="Calibri" w:hAnsi="Calibri"/>
          <w:rtl/>
        </w:rPr>
        <w:t xml:space="preserve">  </w:t>
      </w:r>
      <w:r w:rsidRPr="00515BF2">
        <w:rPr>
          <w:rFonts w:ascii="Calibri" w:eastAsia="Calibri" w:hAnsi="Calibri" w:hint="cs"/>
          <w:rtl/>
        </w:rPr>
        <w:t>באופן</w:t>
      </w:r>
      <w:r w:rsidRPr="00515BF2">
        <w:rPr>
          <w:rFonts w:ascii="Calibri" w:eastAsia="Calibri" w:hAnsi="Calibri"/>
          <w:rtl/>
        </w:rPr>
        <w:t xml:space="preserve"> </w:t>
      </w:r>
      <w:r w:rsidRPr="00515BF2">
        <w:rPr>
          <w:rFonts w:ascii="Calibri" w:eastAsia="Calibri" w:hAnsi="Calibri" w:hint="cs"/>
          <w:rtl/>
        </w:rPr>
        <w:t>מידי</w:t>
      </w:r>
      <w:r w:rsidRPr="00515BF2">
        <w:rPr>
          <w:rFonts w:ascii="Calibri" w:eastAsia="Calibri" w:hAnsi="Calibri"/>
          <w:rtl/>
        </w:rPr>
        <w:t xml:space="preserve"> </w:t>
      </w:r>
      <w:r w:rsidRPr="00515BF2">
        <w:rPr>
          <w:rFonts w:ascii="Calibri" w:eastAsia="Calibri" w:hAnsi="Calibri" w:hint="cs"/>
          <w:rtl/>
        </w:rPr>
        <w:t>בעת</w:t>
      </w:r>
      <w:r w:rsidRPr="00515BF2">
        <w:rPr>
          <w:rFonts w:ascii="Calibri" w:eastAsia="Calibri" w:hAnsi="Calibri"/>
          <w:rtl/>
        </w:rPr>
        <w:t xml:space="preserve"> </w:t>
      </w:r>
      <w:r w:rsidRPr="00515BF2">
        <w:rPr>
          <w:rFonts w:ascii="Calibri" w:eastAsia="Calibri" w:hAnsi="Calibri" w:hint="cs"/>
          <w:rtl/>
        </w:rPr>
        <w:t>אירוע</w:t>
      </w:r>
      <w:r w:rsidRPr="00515BF2">
        <w:rPr>
          <w:rFonts w:ascii="Calibri" w:eastAsia="Calibri" w:hAnsi="Calibri"/>
          <w:rtl/>
        </w:rPr>
        <w:t xml:space="preserve"> </w:t>
      </w:r>
      <w:r w:rsidRPr="00515BF2">
        <w:rPr>
          <w:rFonts w:ascii="Calibri" w:eastAsia="Calibri" w:hAnsi="Calibri" w:hint="cs"/>
          <w:rtl/>
        </w:rPr>
        <w:t>אבטחת</w:t>
      </w:r>
      <w:r w:rsidRPr="00515BF2">
        <w:rPr>
          <w:rFonts w:ascii="Calibri" w:eastAsia="Calibri" w:hAnsi="Calibri"/>
          <w:rtl/>
        </w:rPr>
        <w:t xml:space="preserve"> </w:t>
      </w:r>
      <w:r w:rsidRPr="00515BF2">
        <w:rPr>
          <w:rFonts w:ascii="Calibri" w:eastAsia="Calibri" w:hAnsi="Calibri" w:hint="cs"/>
          <w:rtl/>
        </w:rPr>
        <w:t>מידע</w:t>
      </w:r>
      <w:r w:rsidRPr="00515BF2">
        <w:rPr>
          <w:rFonts w:ascii="Calibri" w:eastAsia="Calibri" w:hAnsi="Calibri"/>
          <w:rtl/>
        </w:rPr>
        <w:t xml:space="preserve"> </w:t>
      </w:r>
      <w:r w:rsidRPr="00515BF2">
        <w:rPr>
          <w:rFonts w:ascii="Calibri" w:eastAsia="Calibri" w:hAnsi="Calibri" w:hint="cs"/>
          <w:rtl/>
        </w:rPr>
        <w:t>או</w:t>
      </w:r>
      <w:r w:rsidRPr="00515BF2">
        <w:rPr>
          <w:rFonts w:ascii="Calibri" w:eastAsia="Calibri" w:hAnsi="Calibri"/>
          <w:rtl/>
        </w:rPr>
        <w:t xml:space="preserve"> </w:t>
      </w:r>
      <w:r w:rsidRPr="00515BF2">
        <w:rPr>
          <w:rFonts w:ascii="Calibri" w:eastAsia="Calibri" w:hAnsi="Calibri" w:hint="cs"/>
          <w:rtl/>
        </w:rPr>
        <w:t>אירוע</w:t>
      </w:r>
      <w:r w:rsidRPr="00515BF2">
        <w:rPr>
          <w:rFonts w:ascii="Calibri" w:eastAsia="Calibri" w:hAnsi="Calibri"/>
          <w:rtl/>
        </w:rPr>
        <w:t xml:space="preserve"> </w:t>
      </w:r>
      <w:r w:rsidRPr="00515BF2">
        <w:rPr>
          <w:rFonts w:ascii="Calibri" w:eastAsia="Calibri" w:hAnsi="Calibri" w:hint="cs"/>
          <w:rtl/>
        </w:rPr>
        <w:t>חריג</w:t>
      </w:r>
      <w:r w:rsidRPr="00515BF2">
        <w:rPr>
          <w:rFonts w:ascii="Calibri" w:eastAsia="Calibri" w:hAnsi="Calibri"/>
          <w:rtl/>
        </w:rPr>
        <w:t xml:space="preserve"> </w:t>
      </w:r>
      <w:r w:rsidRPr="00515BF2">
        <w:rPr>
          <w:rFonts w:ascii="Calibri" w:eastAsia="Calibri" w:hAnsi="Calibri" w:hint="cs"/>
          <w:rtl/>
        </w:rPr>
        <w:t>אצל</w:t>
      </w:r>
      <w:r w:rsidRPr="00515BF2">
        <w:rPr>
          <w:rFonts w:ascii="Calibri" w:eastAsia="Calibri" w:hAnsi="Calibri"/>
          <w:rtl/>
        </w:rPr>
        <w:t xml:space="preserve"> </w:t>
      </w:r>
      <w:r w:rsidRPr="00515BF2">
        <w:rPr>
          <w:rFonts w:ascii="Calibri" w:eastAsia="Calibri" w:hAnsi="Calibri" w:hint="cs"/>
          <w:rtl/>
        </w:rPr>
        <w:t>הקבלן</w:t>
      </w:r>
      <w:r w:rsidRPr="00515BF2">
        <w:rPr>
          <w:rFonts w:ascii="Calibri" w:eastAsia="Calibri" w:hAnsi="Calibri"/>
          <w:rtl/>
        </w:rPr>
        <w:t>,</w:t>
      </w:r>
      <w:r w:rsidRPr="00515BF2">
        <w:rPr>
          <w:rFonts w:ascii="Calibri" w:eastAsia="Calibri" w:hAnsi="Calibri" w:hint="cs"/>
          <w:rtl/>
        </w:rPr>
        <w:t xml:space="preserve"> בו</w:t>
      </w:r>
      <w:r w:rsidRPr="00515BF2">
        <w:rPr>
          <w:rFonts w:ascii="Calibri" w:eastAsia="Calibri" w:hAnsi="Calibri"/>
          <w:rtl/>
        </w:rPr>
        <w:t xml:space="preserve"> </w:t>
      </w:r>
      <w:r w:rsidRPr="00515BF2">
        <w:rPr>
          <w:rFonts w:ascii="Calibri" w:eastAsia="Calibri" w:hAnsi="Calibri" w:hint="cs"/>
          <w:rtl/>
        </w:rPr>
        <w:t>קיים</w:t>
      </w:r>
      <w:r w:rsidRPr="00515BF2">
        <w:rPr>
          <w:rFonts w:ascii="Calibri" w:eastAsia="Calibri" w:hAnsi="Calibri"/>
          <w:rtl/>
        </w:rPr>
        <w:t xml:space="preserve"> </w:t>
      </w:r>
      <w:r w:rsidRPr="00515BF2">
        <w:rPr>
          <w:rFonts w:ascii="Calibri" w:eastAsia="Calibri" w:hAnsi="Calibri" w:hint="cs"/>
          <w:rtl/>
        </w:rPr>
        <w:t>חשד</w:t>
      </w:r>
      <w:r w:rsidRPr="00515BF2">
        <w:rPr>
          <w:rFonts w:ascii="Calibri" w:eastAsia="Calibri" w:hAnsi="Calibri"/>
          <w:rtl/>
        </w:rPr>
        <w:t xml:space="preserve"> </w:t>
      </w:r>
      <w:r w:rsidRPr="00515BF2">
        <w:rPr>
          <w:rFonts w:ascii="Calibri" w:eastAsia="Calibri" w:hAnsi="Calibri" w:hint="cs"/>
          <w:rtl/>
        </w:rPr>
        <w:t>לגבי</w:t>
      </w:r>
      <w:r w:rsidRPr="00515BF2">
        <w:rPr>
          <w:rFonts w:ascii="Calibri" w:eastAsia="Calibri" w:hAnsi="Calibri"/>
          <w:rtl/>
        </w:rPr>
        <w:t xml:space="preserve"> </w:t>
      </w:r>
      <w:r w:rsidRPr="00515BF2">
        <w:rPr>
          <w:rFonts w:ascii="Calibri" w:eastAsia="Calibri" w:hAnsi="Calibri" w:hint="cs"/>
          <w:rtl/>
        </w:rPr>
        <w:t>דלף</w:t>
      </w:r>
      <w:r w:rsidRPr="00515BF2">
        <w:rPr>
          <w:rFonts w:ascii="Calibri" w:eastAsia="Calibri" w:hAnsi="Calibri"/>
          <w:rtl/>
        </w:rPr>
        <w:t xml:space="preserve"> </w:t>
      </w:r>
      <w:r w:rsidRPr="00515BF2">
        <w:rPr>
          <w:rFonts w:ascii="Calibri" w:eastAsia="Calibri" w:hAnsi="Calibri" w:hint="cs"/>
          <w:rtl/>
        </w:rPr>
        <w:t>מידע</w:t>
      </w:r>
      <w:r w:rsidRPr="00515BF2">
        <w:rPr>
          <w:rFonts w:ascii="Calibri" w:eastAsia="Calibri" w:hAnsi="Calibri"/>
          <w:rtl/>
        </w:rPr>
        <w:t xml:space="preserve"> </w:t>
      </w:r>
      <w:r w:rsidRPr="00515BF2">
        <w:rPr>
          <w:rFonts w:ascii="Calibri" w:eastAsia="Calibri" w:hAnsi="Calibri" w:hint="cs"/>
          <w:rtl/>
        </w:rPr>
        <w:t>של</w:t>
      </w:r>
      <w:r w:rsidRPr="00515BF2">
        <w:rPr>
          <w:rFonts w:ascii="Calibri" w:eastAsia="Calibri" w:hAnsi="Calibri"/>
          <w:rtl/>
        </w:rPr>
        <w:t xml:space="preserve"> </w:t>
      </w:r>
      <w:r w:rsidR="00FD17F6">
        <w:rPr>
          <w:rFonts w:ascii="Calibri" w:eastAsia="Calibri" w:hAnsi="Calibri" w:hint="cs"/>
          <w:rtl/>
        </w:rPr>
        <w:t>המשרד</w:t>
      </w:r>
      <w:r w:rsidRPr="00515BF2">
        <w:rPr>
          <w:rFonts w:ascii="Calibri" w:eastAsia="Calibri" w:hAnsi="Calibri"/>
          <w:rtl/>
        </w:rPr>
        <w:t>.</w:t>
      </w:r>
    </w:p>
    <w:p w14:paraId="21937017"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לשתף</w:t>
      </w:r>
      <w:r w:rsidRPr="00515BF2">
        <w:rPr>
          <w:rFonts w:ascii="David" w:eastAsia="Calibri" w:hAnsi="David"/>
          <w:rtl/>
        </w:rPr>
        <w:t xml:space="preserve"> </w:t>
      </w:r>
      <w:r w:rsidRPr="00515BF2">
        <w:rPr>
          <w:rFonts w:ascii="David" w:eastAsia="Calibri" w:hAnsi="David" w:hint="eastAsia"/>
          <w:rtl/>
        </w:rPr>
        <w:t>פעולה</w:t>
      </w:r>
      <w:r w:rsidRPr="00515BF2">
        <w:rPr>
          <w:rFonts w:ascii="David" w:eastAsia="Calibri" w:hAnsi="David"/>
          <w:rtl/>
        </w:rPr>
        <w:t xml:space="preserve"> </w:t>
      </w:r>
      <w:r w:rsidRPr="00515BF2">
        <w:rPr>
          <w:rFonts w:ascii="David" w:eastAsia="Calibri" w:hAnsi="David" w:hint="eastAsia"/>
          <w:rtl/>
        </w:rPr>
        <w:t>עם</w:t>
      </w:r>
      <w:r w:rsidRPr="00515BF2">
        <w:rPr>
          <w:rFonts w:ascii="David" w:eastAsia="Calibri" w:hAnsi="David"/>
          <w:rtl/>
        </w:rPr>
        <w:t xml:space="preserve"> </w:t>
      </w:r>
      <w:r w:rsidRPr="00515BF2">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בכל</w:t>
      </w:r>
      <w:r w:rsidRPr="00515BF2">
        <w:rPr>
          <w:rFonts w:ascii="David" w:eastAsia="Calibri" w:hAnsi="David"/>
          <w:rtl/>
        </w:rPr>
        <w:t xml:space="preserve"> </w:t>
      </w:r>
      <w:r w:rsidRPr="00515BF2">
        <w:rPr>
          <w:rFonts w:ascii="David" w:eastAsia="Calibri" w:hAnsi="David" w:hint="eastAsia"/>
          <w:rtl/>
        </w:rPr>
        <w:t>אירוע</w:t>
      </w:r>
      <w:r w:rsidRPr="00515BF2">
        <w:rPr>
          <w:rFonts w:ascii="David" w:eastAsia="Calibri" w:hAnsi="David"/>
          <w:rtl/>
        </w:rPr>
        <w:t xml:space="preserve"> </w:t>
      </w:r>
      <w:r w:rsidRPr="00515BF2">
        <w:rPr>
          <w:rFonts w:ascii="David" w:eastAsia="Calibri" w:hAnsi="David" w:hint="eastAsia"/>
          <w:rtl/>
        </w:rPr>
        <w:t>חריג</w:t>
      </w:r>
      <w:r w:rsidRPr="00515BF2">
        <w:rPr>
          <w:rFonts w:ascii="David" w:eastAsia="Calibri" w:hAnsi="David"/>
          <w:rtl/>
        </w:rPr>
        <w:t xml:space="preserve"> </w:t>
      </w:r>
      <w:r w:rsidRPr="00515BF2">
        <w:rPr>
          <w:rFonts w:ascii="David" w:eastAsia="Calibri" w:hAnsi="David" w:hint="eastAsia"/>
          <w:rtl/>
        </w:rPr>
        <w:t>בו</w:t>
      </w:r>
      <w:r w:rsidRPr="00515BF2">
        <w:rPr>
          <w:rFonts w:ascii="David" w:eastAsia="Calibri" w:hAnsi="David"/>
          <w:rtl/>
        </w:rPr>
        <w:t xml:space="preserve"> </w:t>
      </w:r>
      <w:r w:rsidRPr="00515BF2">
        <w:rPr>
          <w:rFonts w:ascii="David" w:eastAsia="Calibri" w:hAnsi="David" w:hint="eastAsia"/>
          <w:rtl/>
        </w:rPr>
        <w:t>מעורב</w:t>
      </w:r>
      <w:r w:rsidRPr="00515BF2">
        <w:rPr>
          <w:rFonts w:ascii="David" w:eastAsia="Calibri" w:hAnsi="David"/>
          <w:rtl/>
        </w:rPr>
        <w:t xml:space="preserve"> </w:t>
      </w:r>
      <w:r w:rsidRPr="00515BF2">
        <w:rPr>
          <w:rFonts w:ascii="David" w:eastAsia="Calibri" w:hAnsi="David" w:hint="eastAsia"/>
          <w:rtl/>
        </w:rPr>
        <w:t>עובד</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w:t>
      </w:r>
      <w:r w:rsidRPr="00515BF2">
        <w:rPr>
          <w:rFonts w:ascii="David" w:eastAsia="Calibri" w:hAnsi="David" w:hint="cs"/>
          <w:rtl/>
        </w:rPr>
        <w:t xml:space="preserve"> </w:t>
      </w:r>
      <w:r w:rsidRPr="00515BF2">
        <w:rPr>
          <w:rFonts w:ascii="David" w:eastAsia="Calibri" w:hAnsi="David"/>
          <w:rtl/>
        </w:rPr>
        <w:t xml:space="preserve">או </w:t>
      </w:r>
      <w:r w:rsidRPr="00515BF2">
        <w:rPr>
          <w:rFonts w:ascii="David" w:eastAsia="Calibri" w:hAnsi="David" w:hint="eastAsia"/>
          <w:rtl/>
        </w:rPr>
        <w:t>שקיים</w:t>
      </w:r>
      <w:r w:rsidRPr="00515BF2">
        <w:rPr>
          <w:rFonts w:ascii="David" w:eastAsia="Calibri" w:hAnsi="David"/>
          <w:rtl/>
        </w:rPr>
        <w:t xml:space="preserve"> </w:t>
      </w:r>
      <w:r w:rsidRPr="00515BF2">
        <w:rPr>
          <w:rFonts w:ascii="David" w:eastAsia="Calibri" w:hAnsi="David" w:hint="eastAsia"/>
          <w:rtl/>
        </w:rPr>
        <w:t>חשד</w:t>
      </w:r>
      <w:r w:rsidRPr="00515BF2">
        <w:rPr>
          <w:rFonts w:ascii="David" w:eastAsia="Calibri" w:hAnsi="David"/>
          <w:rtl/>
        </w:rPr>
        <w:t xml:space="preserve"> למעורבות </w:t>
      </w:r>
      <w:r w:rsidRPr="00515BF2">
        <w:rPr>
          <w:rFonts w:ascii="David" w:eastAsia="Calibri" w:hAnsi="David" w:hint="eastAsia"/>
          <w:rtl/>
        </w:rPr>
        <w:t>שיש</w:t>
      </w:r>
      <w:r w:rsidRPr="00515BF2">
        <w:rPr>
          <w:rFonts w:ascii="David" w:eastAsia="Calibri" w:hAnsi="David"/>
          <w:rtl/>
        </w:rPr>
        <w:t xml:space="preserve"> </w:t>
      </w:r>
      <w:r w:rsidRPr="00515BF2">
        <w:rPr>
          <w:rFonts w:ascii="David" w:eastAsia="Calibri" w:hAnsi="David" w:hint="eastAsia"/>
          <w:rtl/>
        </w:rPr>
        <w:t>עמה</w:t>
      </w:r>
      <w:r w:rsidRPr="00515BF2">
        <w:rPr>
          <w:rFonts w:ascii="David" w:eastAsia="Calibri" w:hAnsi="David"/>
          <w:rtl/>
        </w:rPr>
        <w:t xml:space="preserve"> </w:t>
      </w:r>
      <w:r w:rsidRPr="00515BF2">
        <w:rPr>
          <w:rFonts w:ascii="David" w:eastAsia="Calibri" w:hAnsi="David" w:hint="eastAsia"/>
          <w:rtl/>
        </w:rPr>
        <w:t>השלכה</w:t>
      </w:r>
      <w:r w:rsidRPr="00515BF2">
        <w:rPr>
          <w:rFonts w:ascii="David" w:eastAsia="Calibri" w:hAnsi="David"/>
          <w:rtl/>
        </w:rPr>
        <w:t xml:space="preserve"> </w:t>
      </w:r>
      <w:r w:rsidRPr="00515BF2">
        <w:rPr>
          <w:rFonts w:ascii="David" w:eastAsia="Calibri" w:hAnsi="David" w:hint="eastAsia"/>
          <w:rtl/>
        </w:rPr>
        <w:t>ישירה</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עקיפה</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 </w:t>
      </w:r>
      <w:r w:rsidRPr="00515BF2">
        <w:rPr>
          <w:rFonts w:ascii="David" w:eastAsia="Calibri" w:hAnsi="David" w:hint="eastAsia"/>
          <w:rtl/>
        </w:rPr>
        <w:t>בכל</w:t>
      </w:r>
      <w:r w:rsidRPr="00515BF2">
        <w:rPr>
          <w:rFonts w:ascii="David" w:eastAsia="Calibri" w:hAnsi="David"/>
          <w:rtl/>
        </w:rPr>
        <w:t xml:space="preserve"> </w:t>
      </w:r>
      <w:r w:rsidRPr="00515BF2">
        <w:rPr>
          <w:rFonts w:ascii="David" w:eastAsia="Calibri" w:hAnsi="David" w:hint="eastAsia"/>
          <w:rtl/>
        </w:rPr>
        <w:t>הפרה</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חשד</w:t>
      </w:r>
      <w:r w:rsidRPr="00515BF2">
        <w:rPr>
          <w:rFonts w:ascii="David" w:eastAsia="Calibri" w:hAnsi="David"/>
          <w:rtl/>
        </w:rPr>
        <w:t xml:space="preserve"> </w:t>
      </w:r>
      <w:r w:rsidRPr="00515BF2">
        <w:rPr>
          <w:rFonts w:ascii="David" w:eastAsia="Calibri" w:hAnsi="David" w:hint="eastAsia"/>
          <w:rtl/>
        </w:rPr>
        <w:t>להפרה</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Pr="00515BF2">
        <w:rPr>
          <w:rFonts w:ascii="David" w:eastAsia="Calibri" w:hAnsi="David" w:hint="eastAsia"/>
          <w:rtl/>
        </w:rPr>
        <w:t>חוקים</w:t>
      </w:r>
      <w:r w:rsidRPr="00515BF2">
        <w:rPr>
          <w:rFonts w:ascii="David" w:eastAsia="Calibri" w:hAnsi="David" w:hint="cs"/>
          <w:rtl/>
        </w:rPr>
        <w:t>,</w:t>
      </w:r>
      <w:r w:rsidRPr="00515BF2">
        <w:rPr>
          <w:rFonts w:ascii="David" w:eastAsia="Calibri" w:hAnsi="David"/>
          <w:rtl/>
        </w:rPr>
        <w:t xml:space="preserve"> </w:t>
      </w:r>
      <w:r w:rsidRPr="00515BF2">
        <w:rPr>
          <w:rFonts w:ascii="David" w:eastAsia="Calibri" w:hAnsi="David" w:hint="eastAsia"/>
          <w:rtl/>
        </w:rPr>
        <w:t>תקנות</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נהלי</w:t>
      </w:r>
      <w:r w:rsidRPr="00515BF2">
        <w:rPr>
          <w:rFonts w:ascii="David" w:eastAsia="Calibri" w:hAnsi="David"/>
          <w:rtl/>
        </w:rPr>
        <w:t xml:space="preserve"> </w:t>
      </w:r>
      <w:r w:rsidRPr="00515BF2">
        <w:rPr>
          <w:rFonts w:ascii="David" w:eastAsia="Calibri" w:hAnsi="David" w:hint="eastAsia"/>
          <w:rtl/>
        </w:rPr>
        <w:t>אבטחת</w:t>
      </w:r>
      <w:r w:rsidRPr="00515BF2">
        <w:rPr>
          <w:rFonts w:ascii="David" w:eastAsia="Calibri" w:hAnsi="David"/>
          <w:rtl/>
        </w:rPr>
        <w:t xml:space="preserve"> </w:t>
      </w:r>
      <w:r w:rsidRPr="00515BF2">
        <w:rPr>
          <w:rFonts w:ascii="David" w:eastAsia="Calibri" w:hAnsi="David" w:hint="eastAsia"/>
          <w:rtl/>
        </w:rPr>
        <w:t>מידע</w:t>
      </w:r>
      <w:r w:rsidRPr="00515BF2">
        <w:rPr>
          <w:rFonts w:ascii="David" w:eastAsia="Calibri" w:hAnsi="David"/>
          <w:rtl/>
        </w:rPr>
        <w:t xml:space="preserve"> </w:t>
      </w:r>
      <w:r w:rsidRPr="00515BF2">
        <w:rPr>
          <w:rFonts w:ascii="David" w:eastAsia="Calibri" w:hAnsi="David" w:hint="eastAsia"/>
          <w:rtl/>
        </w:rPr>
        <w:t>כולל</w:t>
      </w:r>
      <w:r w:rsidRPr="00515BF2">
        <w:rPr>
          <w:rFonts w:ascii="David" w:eastAsia="Calibri" w:hAnsi="David"/>
          <w:rtl/>
        </w:rPr>
        <w:t xml:space="preserve"> </w:t>
      </w:r>
      <w:r w:rsidRPr="00515BF2">
        <w:rPr>
          <w:rFonts w:ascii="David" w:eastAsia="Calibri" w:hAnsi="David" w:hint="eastAsia"/>
          <w:rtl/>
        </w:rPr>
        <w:t>בחקירת</w:t>
      </w:r>
      <w:r w:rsidRPr="00515BF2">
        <w:rPr>
          <w:rFonts w:ascii="David" w:eastAsia="Calibri" w:hAnsi="David"/>
          <w:rtl/>
        </w:rPr>
        <w:t xml:space="preserve"> </w:t>
      </w:r>
      <w:r w:rsidRPr="00515BF2">
        <w:rPr>
          <w:rFonts w:ascii="David" w:eastAsia="Calibri" w:hAnsi="David" w:hint="eastAsia"/>
          <w:rtl/>
        </w:rPr>
        <w:t>אירועים</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חשדות</w:t>
      </w:r>
      <w:r w:rsidRPr="00515BF2">
        <w:rPr>
          <w:rFonts w:ascii="David" w:eastAsia="Calibri" w:hAnsi="David"/>
          <w:rtl/>
        </w:rPr>
        <w:t xml:space="preserve"> </w:t>
      </w:r>
      <w:r w:rsidRPr="00515BF2">
        <w:rPr>
          <w:rFonts w:ascii="David" w:eastAsia="Calibri" w:hAnsi="David" w:hint="eastAsia"/>
          <w:rtl/>
        </w:rPr>
        <w:t>לחריגות</w:t>
      </w:r>
      <w:r w:rsidRPr="00515BF2">
        <w:rPr>
          <w:rFonts w:ascii="David" w:eastAsia="Calibri" w:hAnsi="David"/>
          <w:rtl/>
        </w:rPr>
        <w:t xml:space="preserve"> </w:t>
      </w:r>
      <w:r w:rsidRPr="00515BF2">
        <w:rPr>
          <w:rFonts w:ascii="David" w:eastAsia="Calibri" w:hAnsi="David" w:hint="eastAsia"/>
          <w:rtl/>
        </w:rPr>
        <w:t>אבטחת</w:t>
      </w:r>
      <w:r w:rsidRPr="00515BF2">
        <w:rPr>
          <w:rFonts w:ascii="David" w:eastAsia="Calibri" w:hAnsi="David"/>
          <w:rtl/>
        </w:rPr>
        <w:t xml:space="preserve"> </w:t>
      </w:r>
      <w:r w:rsidRPr="00515BF2">
        <w:rPr>
          <w:rFonts w:ascii="David" w:eastAsia="Calibri" w:hAnsi="David" w:hint="eastAsia"/>
          <w:rtl/>
        </w:rPr>
        <w:t>מידע</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דליפת</w:t>
      </w:r>
      <w:r w:rsidRPr="00515BF2">
        <w:rPr>
          <w:rFonts w:ascii="David" w:eastAsia="Calibri" w:hAnsi="David"/>
          <w:rtl/>
        </w:rPr>
        <w:t xml:space="preserve"> </w:t>
      </w:r>
      <w:r w:rsidRPr="00515BF2">
        <w:rPr>
          <w:rFonts w:ascii="David" w:eastAsia="Calibri" w:hAnsi="David" w:hint="eastAsia"/>
          <w:rtl/>
        </w:rPr>
        <w:t>מידע</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00FD17F6">
        <w:rPr>
          <w:rFonts w:ascii="David" w:eastAsia="Calibri" w:hAnsi="David" w:hint="cs"/>
          <w:rtl/>
        </w:rPr>
        <w:t>המשרד</w:t>
      </w:r>
      <w:r w:rsidRPr="00515BF2">
        <w:rPr>
          <w:rFonts w:ascii="David" w:eastAsia="Calibri" w:hAnsi="David" w:hint="cs"/>
          <w:rtl/>
        </w:rPr>
        <w:t xml:space="preserve"> </w:t>
      </w:r>
      <w:r w:rsidRPr="00515BF2">
        <w:rPr>
          <w:rFonts w:ascii="David" w:eastAsia="Calibri" w:hAnsi="David"/>
          <w:rtl/>
        </w:rPr>
        <w:t xml:space="preserve"> </w:t>
      </w:r>
      <w:r w:rsidRPr="00515BF2">
        <w:rPr>
          <w:rFonts w:ascii="David" w:eastAsia="Calibri" w:hAnsi="David" w:hint="eastAsia"/>
          <w:rtl/>
        </w:rPr>
        <w:t>לגורמים</w:t>
      </w:r>
      <w:r w:rsidRPr="00515BF2">
        <w:rPr>
          <w:rFonts w:ascii="David" w:eastAsia="Calibri" w:hAnsi="David"/>
          <w:rtl/>
        </w:rPr>
        <w:t xml:space="preserve"> </w:t>
      </w:r>
      <w:r w:rsidRPr="00515BF2">
        <w:rPr>
          <w:rFonts w:ascii="David" w:eastAsia="Calibri" w:hAnsi="David" w:hint="eastAsia"/>
          <w:rtl/>
        </w:rPr>
        <w:t>בלתי</w:t>
      </w:r>
      <w:r w:rsidRPr="00515BF2">
        <w:rPr>
          <w:rFonts w:ascii="David" w:eastAsia="Calibri" w:hAnsi="David"/>
          <w:rtl/>
        </w:rPr>
        <w:t xml:space="preserve"> </w:t>
      </w:r>
      <w:r w:rsidRPr="00515BF2">
        <w:rPr>
          <w:rFonts w:ascii="David" w:eastAsia="Calibri" w:hAnsi="David" w:hint="eastAsia"/>
          <w:rtl/>
        </w:rPr>
        <w:t>מורשים</w:t>
      </w:r>
      <w:r w:rsidRPr="00515BF2">
        <w:rPr>
          <w:rFonts w:ascii="David" w:eastAsia="Calibri" w:hAnsi="David"/>
          <w:rtl/>
        </w:rPr>
        <w:t>.</w:t>
      </w:r>
    </w:p>
    <w:p w14:paraId="303FDF59"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cs"/>
          <w:rtl/>
        </w:rPr>
        <w:t>הקבלן</w:t>
      </w:r>
      <w:r w:rsidRPr="00515BF2">
        <w:rPr>
          <w:rFonts w:ascii="David" w:eastAsia="Calibri" w:hAnsi="David"/>
          <w:rtl/>
        </w:rPr>
        <w:t xml:space="preserve"> </w:t>
      </w:r>
      <w:r w:rsidRPr="00515BF2">
        <w:rPr>
          <w:rFonts w:ascii="David" w:eastAsia="Calibri" w:hAnsi="David" w:hint="cs"/>
          <w:rtl/>
        </w:rPr>
        <w:t>נדרש</w:t>
      </w:r>
      <w:r w:rsidRPr="00515BF2">
        <w:rPr>
          <w:rFonts w:ascii="David" w:eastAsia="Calibri" w:hAnsi="David"/>
          <w:rtl/>
        </w:rPr>
        <w:t xml:space="preserve"> למנות ממונה על אבטחת המידע מטעמו, אשר יהיה אחראי על הטיפול במאגרי המידע המצויים בידי הקבלן וכן על יישום ההנחיות המופיעות במסמך </w:t>
      </w:r>
      <w:r w:rsidRPr="00515BF2">
        <w:rPr>
          <w:rFonts w:ascii="David" w:eastAsia="Calibri" w:hAnsi="David" w:hint="eastAsia"/>
          <w:rtl/>
        </w:rPr>
        <w:t>זה</w:t>
      </w:r>
      <w:r w:rsidRPr="00515BF2">
        <w:rPr>
          <w:rFonts w:ascii="David" w:eastAsia="Calibri" w:hAnsi="David" w:hint="cs"/>
          <w:rtl/>
        </w:rPr>
        <w:t>.</w:t>
      </w:r>
    </w:p>
    <w:p w14:paraId="1D682DA1"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rtl/>
        </w:rPr>
        <w:t xml:space="preserve">הקבלן יחתום על התחייבות לשמירת סודיות, בנוסח המצורף למכרז, וכן יחתים על התחייבות זו את עובדיו ו/או כל מי מטעמו אשר יהיה בעל גישה למאגר מידע של </w:t>
      </w:r>
      <w:r w:rsidR="00FD17F6">
        <w:rPr>
          <w:rFonts w:ascii="David" w:eastAsia="Calibri" w:hAnsi="David"/>
          <w:rtl/>
        </w:rPr>
        <w:t>המשרד</w:t>
      </w:r>
      <w:r w:rsidRPr="00515BF2">
        <w:rPr>
          <w:rFonts w:ascii="David" w:eastAsia="Calibri" w:hAnsi="David"/>
          <w:rtl/>
        </w:rPr>
        <w:t xml:space="preserve">  או למידע מתוכו במסגרת ההתקשרות.</w:t>
      </w:r>
    </w:p>
    <w:p w14:paraId="40AB3A3A"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להפריד</w:t>
      </w:r>
      <w:r w:rsidRPr="00515BF2">
        <w:rPr>
          <w:rFonts w:ascii="David" w:eastAsia="Calibri" w:hAnsi="David"/>
          <w:rtl/>
        </w:rPr>
        <w:t xml:space="preserve"> </w:t>
      </w:r>
      <w:r w:rsidRPr="00515BF2">
        <w:rPr>
          <w:rFonts w:ascii="David" w:eastAsia="Calibri" w:hAnsi="David" w:hint="eastAsia"/>
          <w:rtl/>
        </w:rPr>
        <w:t>הפרדה</w:t>
      </w:r>
      <w:r w:rsidRPr="00515BF2">
        <w:rPr>
          <w:rFonts w:ascii="David" w:eastAsia="Calibri" w:hAnsi="David"/>
          <w:rtl/>
        </w:rPr>
        <w:t xml:space="preserve"> </w:t>
      </w:r>
      <w:r w:rsidRPr="00515BF2">
        <w:rPr>
          <w:rFonts w:ascii="David" w:eastAsia="Calibri" w:hAnsi="David" w:hint="eastAsia"/>
          <w:rtl/>
        </w:rPr>
        <w:t>מלאה</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מאגרי</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המצויים</w:t>
      </w:r>
      <w:r w:rsidRPr="00515BF2">
        <w:rPr>
          <w:rFonts w:ascii="David" w:eastAsia="Calibri" w:hAnsi="David"/>
          <w:rtl/>
        </w:rPr>
        <w:t xml:space="preserve"> </w:t>
      </w:r>
      <w:r w:rsidRPr="00515BF2">
        <w:rPr>
          <w:rFonts w:ascii="David" w:eastAsia="Calibri" w:hAnsi="David" w:hint="eastAsia"/>
          <w:rtl/>
        </w:rPr>
        <w:t>בידיו</w:t>
      </w:r>
      <w:r w:rsidRPr="00515BF2">
        <w:rPr>
          <w:rFonts w:ascii="David" w:eastAsia="Calibri" w:hAnsi="David"/>
          <w:rtl/>
        </w:rPr>
        <w:t xml:space="preserve"> </w:t>
      </w:r>
      <w:r w:rsidRPr="00515BF2">
        <w:rPr>
          <w:rFonts w:ascii="David" w:eastAsia="Calibri" w:hAnsi="David" w:hint="eastAsia"/>
          <w:rtl/>
        </w:rPr>
        <w:t>מיתר</w:t>
      </w:r>
      <w:r w:rsidRPr="00515BF2">
        <w:rPr>
          <w:rFonts w:ascii="David" w:eastAsia="Calibri" w:hAnsi="David"/>
          <w:rtl/>
        </w:rPr>
        <w:t xml:space="preserve"> </w:t>
      </w:r>
      <w:r w:rsidRPr="00515BF2">
        <w:rPr>
          <w:rFonts w:ascii="David" w:eastAsia="Calibri" w:hAnsi="David" w:hint="eastAsia"/>
          <w:rtl/>
        </w:rPr>
        <w:t>מאגרי</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שברשותו</w:t>
      </w:r>
      <w:r w:rsidRPr="00515BF2">
        <w:rPr>
          <w:rFonts w:ascii="David" w:eastAsia="Calibri" w:hAnsi="David"/>
          <w:rtl/>
        </w:rPr>
        <w:t>.</w:t>
      </w:r>
    </w:p>
    <w:p w14:paraId="03E59A84"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בכל</w:t>
      </w:r>
      <w:r w:rsidRPr="00515BF2">
        <w:rPr>
          <w:rFonts w:ascii="David" w:eastAsia="Calibri" w:hAnsi="David"/>
          <w:rtl/>
        </w:rPr>
        <w:t xml:space="preserve"> </w:t>
      </w:r>
      <w:r w:rsidRPr="00515BF2">
        <w:rPr>
          <w:rFonts w:ascii="David" w:eastAsia="Calibri" w:hAnsi="David" w:hint="eastAsia"/>
          <w:rtl/>
        </w:rPr>
        <w:t>מקרה</w:t>
      </w:r>
      <w:r w:rsidRPr="00515BF2">
        <w:rPr>
          <w:rFonts w:ascii="David" w:eastAsia="Calibri" w:hAnsi="David"/>
          <w:rtl/>
        </w:rPr>
        <w:t xml:space="preserve"> </w:t>
      </w:r>
      <w:r w:rsidRPr="00515BF2">
        <w:rPr>
          <w:rFonts w:ascii="David" w:eastAsia="Calibri" w:hAnsi="David" w:hint="eastAsia"/>
          <w:rtl/>
        </w:rPr>
        <w:t>שבו</w:t>
      </w:r>
      <w:r w:rsidRPr="00515BF2">
        <w:rPr>
          <w:rFonts w:ascii="David" w:eastAsia="Calibri" w:hAnsi="David"/>
          <w:rtl/>
        </w:rPr>
        <w:t xml:space="preserve"> </w:t>
      </w:r>
      <w:r w:rsidRPr="00515BF2">
        <w:rPr>
          <w:rFonts w:ascii="David" w:eastAsia="Calibri" w:hAnsi="David" w:hint="eastAsia"/>
          <w:rtl/>
        </w:rPr>
        <w:t>לספק</w:t>
      </w:r>
      <w:r w:rsidRPr="00515BF2">
        <w:rPr>
          <w:rFonts w:ascii="David" w:eastAsia="Calibri" w:hAnsi="David"/>
          <w:rtl/>
        </w:rPr>
        <w:t xml:space="preserve"> </w:t>
      </w:r>
      <w:r w:rsidRPr="00515BF2">
        <w:rPr>
          <w:rFonts w:ascii="David" w:eastAsia="Calibri" w:hAnsi="David" w:hint="eastAsia"/>
          <w:rtl/>
        </w:rPr>
        <w:t>התקשרות</w:t>
      </w:r>
      <w:r w:rsidRPr="00515BF2">
        <w:rPr>
          <w:rFonts w:ascii="David" w:eastAsia="Calibri" w:hAnsi="David"/>
          <w:rtl/>
        </w:rPr>
        <w:t xml:space="preserve"> </w:t>
      </w:r>
      <w:r w:rsidRPr="00515BF2">
        <w:rPr>
          <w:rFonts w:ascii="David" w:eastAsia="Calibri" w:hAnsi="David" w:hint="eastAsia"/>
          <w:rtl/>
        </w:rPr>
        <w:t>עם</w:t>
      </w:r>
      <w:r w:rsidRPr="00515BF2">
        <w:rPr>
          <w:rFonts w:ascii="David" w:eastAsia="Calibri" w:hAnsi="David"/>
          <w:rtl/>
        </w:rPr>
        <w:t xml:space="preserve"> </w:t>
      </w:r>
      <w:r w:rsidRPr="00515BF2">
        <w:rPr>
          <w:rFonts w:ascii="David" w:eastAsia="Calibri" w:hAnsi="David" w:hint="eastAsia"/>
          <w:rtl/>
        </w:rPr>
        <w:t>צד</w:t>
      </w:r>
      <w:r w:rsidRPr="00515BF2">
        <w:rPr>
          <w:rFonts w:ascii="David" w:eastAsia="Calibri" w:hAnsi="David"/>
          <w:rtl/>
        </w:rPr>
        <w:t xml:space="preserve"> </w:t>
      </w:r>
      <w:r w:rsidRPr="00515BF2">
        <w:rPr>
          <w:rFonts w:ascii="David" w:eastAsia="Calibri" w:hAnsi="David" w:hint="eastAsia"/>
          <w:rtl/>
        </w:rPr>
        <w:t>שלישי</w:t>
      </w:r>
      <w:r w:rsidRPr="00515BF2">
        <w:rPr>
          <w:rFonts w:ascii="David" w:eastAsia="Calibri" w:hAnsi="David"/>
          <w:rtl/>
        </w:rPr>
        <w:t xml:space="preserve"> </w:t>
      </w:r>
      <w:r w:rsidRPr="00515BF2">
        <w:rPr>
          <w:rFonts w:ascii="David" w:eastAsia="Calibri" w:hAnsi="David" w:hint="eastAsia"/>
          <w:rtl/>
        </w:rPr>
        <w:t>כלשהו</w:t>
      </w:r>
      <w:r w:rsidRPr="00515BF2">
        <w:rPr>
          <w:rFonts w:ascii="David" w:eastAsia="Calibri" w:hAnsi="David"/>
          <w:rtl/>
        </w:rPr>
        <w:t xml:space="preserve"> </w:t>
      </w:r>
      <w:r w:rsidRPr="00515BF2">
        <w:rPr>
          <w:rFonts w:ascii="David" w:eastAsia="Calibri" w:hAnsi="David" w:hint="eastAsia"/>
          <w:rtl/>
        </w:rPr>
        <w:t>אשר</w:t>
      </w:r>
      <w:r w:rsidRPr="00515BF2">
        <w:rPr>
          <w:rFonts w:ascii="David" w:eastAsia="Calibri" w:hAnsi="David"/>
          <w:rtl/>
        </w:rPr>
        <w:t xml:space="preserve"> </w:t>
      </w:r>
      <w:r w:rsidRPr="00515BF2">
        <w:rPr>
          <w:rFonts w:ascii="David" w:eastAsia="Calibri" w:hAnsi="David" w:hint="eastAsia"/>
          <w:rtl/>
        </w:rPr>
        <w:t>יש</w:t>
      </w:r>
      <w:r w:rsidRPr="00515BF2">
        <w:rPr>
          <w:rFonts w:ascii="David" w:eastAsia="Calibri" w:hAnsi="David"/>
          <w:rtl/>
        </w:rPr>
        <w:t xml:space="preserve"> </w:t>
      </w:r>
      <w:r w:rsidRPr="00515BF2">
        <w:rPr>
          <w:rFonts w:ascii="David" w:eastAsia="Calibri" w:hAnsi="David" w:hint="eastAsia"/>
          <w:rtl/>
        </w:rPr>
        <w:t>לה</w:t>
      </w:r>
      <w:r w:rsidRPr="00515BF2">
        <w:rPr>
          <w:rFonts w:ascii="David" w:eastAsia="Calibri" w:hAnsi="David"/>
          <w:rtl/>
        </w:rPr>
        <w:t xml:space="preserve"> </w:t>
      </w:r>
      <w:r w:rsidRPr="00515BF2">
        <w:rPr>
          <w:rFonts w:ascii="David" w:eastAsia="Calibri" w:hAnsi="David" w:hint="eastAsia"/>
          <w:rtl/>
        </w:rPr>
        <w:t>נגיעה</w:t>
      </w:r>
      <w:r w:rsidRPr="00515BF2">
        <w:rPr>
          <w:rFonts w:ascii="David" w:eastAsia="Calibri" w:hAnsi="David"/>
          <w:rtl/>
        </w:rPr>
        <w:t xml:space="preserve"> </w:t>
      </w:r>
      <w:r w:rsidRPr="00515BF2">
        <w:rPr>
          <w:rFonts w:ascii="David" w:eastAsia="Calibri" w:hAnsi="David" w:hint="eastAsia"/>
          <w:rtl/>
        </w:rPr>
        <w:t>עם</w:t>
      </w:r>
      <w:r w:rsidRPr="00515BF2">
        <w:rPr>
          <w:rFonts w:ascii="David" w:eastAsia="Calibri" w:hAnsi="David"/>
          <w:rtl/>
        </w:rPr>
        <w:t xml:space="preserve"> </w:t>
      </w:r>
      <w:r w:rsidRPr="00515BF2">
        <w:rPr>
          <w:rFonts w:ascii="David" w:eastAsia="Calibri" w:hAnsi="David" w:hint="eastAsia"/>
          <w:rtl/>
        </w:rPr>
        <w:t>ההתקשרות</w:t>
      </w:r>
      <w:r w:rsidRPr="00515BF2">
        <w:rPr>
          <w:rFonts w:ascii="David" w:eastAsia="Calibri" w:hAnsi="David"/>
          <w:rtl/>
        </w:rPr>
        <w:t xml:space="preserve"> </w:t>
      </w:r>
      <w:r w:rsidRPr="00515BF2">
        <w:rPr>
          <w:rFonts w:ascii="David" w:eastAsia="Calibri" w:hAnsi="David" w:hint="eastAsia"/>
          <w:rtl/>
        </w:rPr>
        <w:t>בין</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ל</w:t>
      </w:r>
      <w:r w:rsidR="00FD17F6">
        <w:rPr>
          <w:rFonts w:ascii="David" w:eastAsia="Calibri" w:hAnsi="David" w:hint="cs"/>
          <w:rtl/>
        </w:rPr>
        <w:t>משרד</w:t>
      </w:r>
      <w:r w:rsidRPr="00515BF2">
        <w:rPr>
          <w:rFonts w:ascii="David" w:eastAsia="Calibri" w:hAnsi="David" w:hint="cs"/>
          <w:rtl/>
        </w:rPr>
        <w:t xml:space="preserve"> </w:t>
      </w:r>
      <w:r w:rsidRPr="00515BF2">
        <w:rPr>
          <w:rFonts w:ascii="David" w:eastAsia="Calibri" w:hAnsi="David"/>
          <w:rtl/>
        </w:rPr>
        <w:t xml:space="preserve"> </w:t>
      </w:r>
      <w:r w:rsidRPr="00515BF2">
        <w:rPr>
          <w:rFonts w:ascii="David" w:eastAsia="Calibri" w:hAnsi="David" w:hint="eastAsia"/>
          <w:rtl/>
        </w:rPr>
        <w:t>במסגרת</w:t>
      </w:r>
      <w:r w:rsidRPr="00515BF2">
        <w:rPr>
          <w:rFonts w:ascii="David" w:eastAsia="Calibri" w:hAnsi="David"/>
          <w:rtl/>
        </w:rPr>
        <w:t xml:space="preserve"> </w:t>
      </w:r>
      <w:r w:rsidRPr="00515BF2">
        <w:rPr>
          <w:rFonts w:ascii="David" w:eastAsia="Calibri" w:hAnsi="David" w:hint="eastAsia"/>
          <w:rtl/>
        </w:rPr>
        <w:t>מכרז</w:t>
      </w:r>
      <w:r w:rsidRPr="00515BF2">
        <w:rPr>
          <w:rFonts w:ascii="David" w:eastAsia="Calibri" w:hAnsi="David"/>
          <w:rtl/>
        </w:rPr>
        <w:t xml:space="preserve"> </w:t>
      </w:r>
      <w:r w:rsidRPr="00515BF2">
        <w:rPr>
          <w:rFonts w:ascii="David" w:eastAsia="Calibri" w:hAnsi="David" w:hint="eastAsia"/>
          <w:rtl/>
        </w:rPr>
        <w:t>זה</w:t>
      </w:r>
      <w:r w:rsidRPr="00515BF2">
        <w:rPr>
          <w:rFonts w:ascii="David" w:eastAsia="Calibri" w:hAnsi="David"/>
          <w:rtl/>
        </w:rPr>
        <w:t xml:space="preserve"> </w:t>
      </w:r>
      <w:r w:rsidRPr="00515BF2">
        <w:rPr>
          <w:rFonts w:ascii="David" w:eastAsia="Calibri" w:hAnsi="David" w:hint="eastAsia"/>
          <w:rtl/>
        </w:rPr>
        <w:t>ו</w:t>
      </w:r>
      <w:r w:rsidRPr="00515BF2">
        <w:rPr>
          <w:rFonts w:ascii="David" w:eastAsia="Calibri" w:hAnsi="David"/>
          <w:rtl/>
        </w:rPr>
        <w:t xml:space="preserve">/או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יישום</w:t>
      </w:r>
      <w:r w:rsidRPr="00515BF2">
        <w:rPr>
          <w:rFonts w:ascii="David" w:eastAsia="Calibri" w:hAnsi="David"/>
          <w:rtl/>
        </w:rPr>
        <w:t xml:space="preserve"> </w:t>
      </w:r>
      <w:r w:rsidRPr="00515BF2">
        <w:rPr>
          <w:rFonts w:ascii="David" w:eastAsia="Calibri" w:hAnsi="David" w:hint="eastAsia"/>
          <w:rtl/>
        </w:rPr>
        <w:t>ההנחיות</w:t>
      </w:r>
      <w:r w:rsidRPr="00515BF2">
        <w:rPr>
          <w:rFonts w:ascii="David" w:eastAsia="Calibri" w:hAnsi="David"/>
          <w:rtl/>
        </w:rPr>
        <w:t xml:space="preserve"> </w:t>
      </w:r>
      <w:r w:rsidRPr="00515BF2">
        <w:rPr>
          <w:rFonts w:ascii="David" w:eastAsia="Calibri" w:hAnsi="David" w:hint="eastAsia"/>
          <w:rtl/>
        </w:rPr>
        <w:t>המפורטות</w:t>
      </w:r>
      <w:r w:rsidRPr="00515BF2">
        <w:rPr>
          <w:rFonts w:ascii="David" w:eastAsia="Calibri" w:hAnsi="David"/>
          <w:rtl/>
        </w:rPr>
        <w:t xml:space="preserve"> </w:t>
      </w:r>
      <w:r w:rsidRPr="00515BF2">
        <w:rPr>
          <w:rFonts w:ascii="David" w:eastAsia="Calibri" w:hAnsi="David" w:hint="eastAsia"/>
          <w:rtl/>
        </w:rPr>
        <w:t>במסמך</w:t>
      </w:r>
      <w:r w:rsidRPr="00515BF2">
        <w:rPr>
          <w:rFonts w:ascii="David" w:eastAsia="Calibri" w:hAnsi="David"/>
          <w:rtl/>
        </w:rPr>
        <w:t xml:space="preserve"> </w:t>
      </w:r>
      <w:r w:rsidRPr="00515BF2">
        <w:rPr>
          <w:rFonts w:ascii="David" w:eastAsia="Calibri" w:hAnsi="David" w:hint="eastAsia"/>
          <w:rtl/>
        </w:rPr>
        <w:t>זה</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להודיע</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כך</w:t>
      </w:r>
      <w:r w:rsidRPr="00515BF2">
        <w:rPr>
          <w:rFonts w:ascii="David" w:eastAsia="Calibri" w:hAnsi="David"/>
          <w:rtl/>
        </w:rPr>
        <w:t xml:space="preserve"> </w:t>
      </w:r>
      <w:r w:rsidRPr="00515BF2">
        <w:rPr>
          <w:rFonts w:ascii="David" w:eastAsia="Calibri" w:hAnsi="David" w:hint="eastAsia"/>
          <w:rtl/>
        </w:rPr>
        <w:t>ל</w:t>
      </w:r>
      <w:r w:rsidR="00FD17F6">
        <w:rPr>
          <w:rFonts w:ascii="David" w:eastAsia="Calibri" w:hAnsi="David" w:hint="cs"/>
          <w:rtl/>
        </w:rPr>
        <w:t>משרד</w:t>
      </w:r>
      <w:r w:rsidRPr="00515BF2">
        <w:rPr>
          <w:rFonts w:ascii="David" w:eastAsia="Calibri" w:hAnsi="David" w:hint="cs"/>
          <w:rtl/>
        </w:rPr>
        <w:t xml:space="preserve"> </w:t>
      </w:r>
      <w:r w:rsidRPr="00515BF2">
        <w:rPr>
          <w:rFonts w:ascii="David" w:eastAsia="Calibri" w:hAnsi="David"/>
          <w:rtl/>
        </w:rPr>
        <w:t xml:space="preserve"> </w:t>
      </w:r>
      <w:r w:rsidRPr="00515BF2">
        <w:rPr>
          <w:rFonts w:ascii="David" w:eastAsia="Calibri" w:hAnsi="David" w:hint="eastAsia"/>
          <w:rtl/>
        </w:rPr>
        <w:t>ולפעול</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פי</w:t>
      </w:r>
      <w:r w:rsidRPr="00515BF2">
        <w:rPr>
          <w:rFonts w:ascii="David" w:eastAsia="Calibri" w:hAnsi="David"/>
          <w:rtl/>
        </w:rPr>
        <w:t xml:space="preserve"> </w:t>
      </w:r>
      <w:r w:rsidRPr="00515BF2">
        <w:rPr>
          <w:rFonts w:ascii="David" w:eastAsia="Calibri" w:hAnsi="David" w:hint="eastAsia"/>
          <w:rtl/>
        </w:rPr>
        <w:t>הנחיותי</w:t>
      </w:r>
      <w:r w:rsidRPr="00515BF2">
        <w:rPr>
          <w:rFonts w:ascii="David" w:eastAsia="Calibri" w:hAnsi="David" w:hint="cs"/>
          <w:rtl/>
        </w:rPr>
        <w:t xml:space="preserve">ה </w:t>
      </w:r>
      <w:r w:rsidRPr="00515BF2">
        <w:rPr>
          <w:rFonts w:ascii="David" w:eastAsia="Calibri" w:hAnsi="David" w:hint="eastAsia"/>
          <w:rtl/>
        </w:rPr>
        <w:t>וכן</w:t>
      </w:r>
      <w:r w:rsidRPr="00515BF2">
        <w:rPr>
          <w:rFonts w:ascii="David" w:eastAsia="Calibri" w:hAnsi="David"/>
          <w:rtl/>
        </w:rPr>
        <w:t xml:space="preserve"> </w:t>
      </w:r>
      <w:r w:rsidRPr="00515BF2">
        <w:rPr>
          <w:rFonts w:ascii="David" w:eastAsia="Calibri" w:hAnsi="David" w:hint="eastAsia"/>
          <w:rtl/>
        </w:rPr>
        <w:t>ליידע</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הצד</w:t>
      </w:r>
      <w:r w:rsidRPr="00515BF2">
        <w:rPr>
          <w:rFonts w:ascii="David" w:eastAsia="Calibri" w:hAnsi="David"/>
          <w:rtl/>
        </w:rPr>
        <w:t xml:space="preserve"> </w:t>
      </w:r>
      <w:r w:rsidRPr="00515BF2">
        <w:rPr>
          <w:rFonts w:ascii="David" w:eastAsia="Calibri" w:hAnsi="David" w:hint="eastAsia"/>
          <w:rtl/>
        </w:rPr>
        <w:t>השלישי</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החובות</w:t>
      </w:r>
      <w:r w:rsidRPr="00515BF2">
        <w:rPr>
          <w:rFonts w:ascii="David" w:eastAsia="Calibri" w:hAnsi="David"/>
          <w:rtl/>
        </w:rPr>
        <w:t xml:space="preserve"> </w:t>
      </w:r>
      <w:r w:rsidRPr="00515BF2">
        <w:rPr>
          <w:rFonts w:ascii="David" w:eastAsia="Calibri" w:hAnsi="David" w:hint="eastAsia"/>
          <w:rtl/>
        </w:rPr>
        <w:t>הנובעות</w:t>
      </w:r>
      <w:r w:rsidRPr="00515BF2">
        <w:rPr>
          <w:rFonts w:ascii="David" w:eastAsia="Calibri" w:hAnsi="David"/>
          <w:rtl/>
        </w:rPr>
        <w:t xml:space="preserve"> </w:t>
      </w:r>
      <w:r w:rsidRPr="00515BF2">
        <w:rPr>
          <w:rFonts w:ascii="David" w:eastAsia="Calibri" w:hAnsi="David" w:hint="eastAsia"/>
          <w:rtl/>
        </w:rPr>
        <w:t>מקיום</w:t>
      </w:r>
      <w:r w:rsidRPr="00515BF2">
        <w:rPr>
          <w:rFonts w:ascii="David" w:eastAsia="Calibri" w:hAnsi="David"/>
          <w:rtl/>
        </w:rPr>
        <w:t xml:space="preserve"> </w:t>
      </w:r>
      <w:r w:rsidRPr="00515BF2">
        <w:rPr>
          <w:rFonts w:ascii="David" w:eastAsia="Calibri" w:hAnsi="David" w:hint="eastAsia"/>
          <w:rtl/>
        </w:rPr>
        <w:t>ההנחיות</w:t>
      </w:r>
      <w:r w:rsidRPr="00515BF2">
        <w:rPr>
          <w:rFonts w:ascii="David" w:eastAsia="Calibri" w:hAnsi="David"/>
          <w:rtl/>
        </w:rPr>
        <w:t xml:space="preserve"> </w:t>
      </w:r>
      <w:r w:rsidRPr="00515BF2">
        <w:rPr>
          <w:rFonts w:ascii="David" w:eastAsia="Calibri" w:hAnsi="David" w:hint="eastAsia"/>
          <w:rtl/>
        </w:rPr>
        <w:t>המפורטות</w:t>
      </w:r>
      <w:r w:rsidRPr="00515BF2">
        <w:rPr>
          <w:rFonts w:ascii="David" w:eastAsia="Calibri" w:hAnsi="David"/>
          <w:rtl/>
        </w:rPr>
        <w:t xml:space="preserve"> </w:t>
      </w:r>
      <w:r w:rsidRPr="00515BF2">
        <w:rPr>
          <w:rFonts w:ascii="David" w:eastAsia="Calibri" w:hAnsi="David" w:hint="eastAsia"/>
          <w:rtl/>
        </w:rPr>
        <w:t>במסמך</w:t>
      </w:r>
      <w:r w:rsidRPr="00515BF2">
        <w:rPr>
          <w:rFonts w:ascii="David" w:eastAsia="Calibri" w:hAnsi="David"/>
          <w:rtl/>
        </w:rPr>
        <w:t xml:space="preserve"> </w:t>
      </w:r>
      <w:r w:rsidRPr="00515BF2">
        <w:rPr>
          <w:rFonts w:ascii="David" w:eastAsia="Calibri" w:hAnsi="David" w:hint="eastAsia"/>
          <w:rtl/>
        </w:rPr>
        <w:t>זה</w:t>
      </w:r>
      <w:r w:rsidRPr="00515BF2">
        <w:rPr>
          <w:rFonts w:ascii="David" w:eastAsia="Calibri" w:hAnsi="David"/>
          <w:rtl/>
        </w:rPr>
        <w:t>.</w:t>
      </w:r>
    </w:p>
    <w:p w14:paraId="1A656C75" w14:textId="77777777" w:rsidR="00EB59F1" w:rsidRPr="00515BF2" w:rsidRDefault="00FD17F6">
      <w:pPr>
        <w:numPr>
          <w:ilvl w:val="1"/>
          <w:numId w:val="46"/>
        </w:numPr>
        <w:spacing w:line="259" w:lineRule="auto"/>
        <w:ind w:right="-851"/>
        <w:contextualSpacing w:val="0"/>
        <w:jc w:val="left"/>
        <w:rPr>
          <w:rFonts w:ascii="David" w:eastAsia="Calibri" w:hAnsi="David"/>
        </w:rPr>
      </w:pPr>
      <w:r>
        <w:rPr>
          <w:rFonts w:ascii="David" w:eastAsia="Calibri" w:hAnsi="David" w:hint="eastAsia"/>
          <w:rtl/>
        </w:rPr>
        <w:t>המשרד</w:t>
      </w:r>
      <w:r w:rsidR="00EB59F1" w:rsidRPr="00515BF2">
        <w:rPr>
          <w:rFonts w:ascii="David" w:eastAsia="Calibri" w:hAnsi="David"/>
          <w:rtl/>
        </w:rPr>
        <w:t xml:space="preserve"> </w:t>
      </w:r>
      <w:r w:rsidR="00EB59F1" w:rsidRPr="00515BF2">
        <w:rPr>
          <w:rFonts w:ascii="David" w:eastAsia="Calibri" w:hAnsi="David" w:hint="eastAsia"/>
          <w:rtl/>
        </w:rPr>
        <w:t>או</w:t>
      </w:r>
      <w:r w:rsidR="00EB59F1" w:rsidRPr="00515BF2">
        <w:rPr>
          <w:rFonts w:ascii="David" w:eastAsia="Calibri" w:hAnsi="David"/>
          <w:rtl/>
        </w:rPr>
        <w:t xml:space="preserve"> </w:t>
      </w:r>
      <w:r w:rsidR="00EB59F1" w:rsidRPr="00515BF2">
        <w:rPr>
          <w:rFonts w:ascii="David" w:eastAsia="Calibri" w:hAnsi="David" w:hint="eastAsia"/>
          <w:rtl/>
        </w:rPr>
        <w:t>מי</w:t>
      </w:r>
      <w:r w:rsidR="00EB59F1" w:rsidRPr="00515BF2">
        <w:rPr>
          <w:rFonts w:ascii="David" w:eastAsia="Calibri" w:hAnsi="David"/>
          <w:rtl/>
        </w:rPr>
        <w:t xml:space="preserve"> </w:t>
      </w:r>
      <w:r w:rsidR="00EB59F1" w:rsidRPr="00515BF2">
        <w:rPr>
          <w:rFonts w:ascii="David" w:eastAsia="Calibri" w:hAnsi="David" w:hint="eastAsia"/>
          <w:rtl/>
        </w:rPr>
        <w:t>מטעמה</w:t>
      </w:r>
      <w:r w:rsidR="00EB59F1" w:rsidRPr="00515BF2">
        <w:rPr>
          <w:rFonts w:ascii="David" w:eastAsia="Calibri" w:hAnsi="David"/>
          <w:rtl/>
        </w:rPr>
        <w:t xml:space="preserve"> </w:t>
      </w:r>
      <w:r w:rsidR="00EB59F1" w:rsidRPr="00515BF2">
        <w:rPr>
          <w:rFonts w:ascii="David" w:eastAsia="Calibri" w:hAnsi="David" w:hint="eastAsia"/>
          <w:rtl/>
        </w:rPr>
        <w:t>רשאית</w:t>
      </w:r>
      <w:r w:rsidR="00EB59F1" w:rsidRPr="00515BF2">
        <w:rPr>
          <w:rFonts w:ascii="David" w:eastAsia="Calibri" w:hAnsi="David"/>
          <w:rtl/>
        </w:rPr>
        <w:t xml:space="preserve"> </w:t>
      </w:r>
      <w:r w:rsidR="00EB59F1" w:rsidRPr="00515BF2">
        <w:rPr>
          <w:rFonts w:ascii="David" w:eastAsia="Calibri" w:hAnsi="David" w:hint="eastAsia"/>
          <w:rtl/>
        </w:rPr>
        <w:t>לבצע</w:t>
      </w:r>
      <w:r w:rsidR="00EB59F1" w:rsidRPr="00515BF2">
        <w:rPr>
          <w:rFonts w:ascii="David" w:eastAsia="Calibri" w:hAnsi="David"/>
          <w:rtl/>
        </w:rPr>
        <w:t xml:space="preserve"> </w:t>
      </w:r>
      <w:r w:rsidR="00EB59F1" w:rsidRPr="00515BF2">
        <w:rPr>
          <w:rFonts w:ascii="David" w:eastAsia="Calibri" w:hAnsi="David" w:hint="eastAsia"/>
          <w:rtl/>
        </w:rPr>
        <w:t>בקרה</w:t>
      </w:r>
      <w:r w:rsidR="00EB59F1" w:rsidRPr="00515BF2">
        <w:rPr>
          <w:rFonts w:ascii="David" w:eastAsia="Calibri" w:hAnsi="David"/>
          <w:rtl/>
        </w:rPr>
        <w:t xml:space="preserve"> </w:t>
      </w:r>
      <w:r w:rsidR="00EB59F1" w:rsidRPr="00515BF2">
        <w:rPr>
          <w:rFonts w:ascii="David" w:eastAsia="Calibri" w:hAnsi="David" w:hint="eastAsia"/>
          <w:rtl/>
        </w:rPr>
        <w:t>תהליכית</w:t>
      </w:r>
      <w:r w:rsidR="00EB59F1" w:rsidRPr="00515BF2">
        <w:rPr>
          <w:rFonts w:ascii="David" w:eastAsia="Calibri" w:hAnsi="David"/>
          <w:rtl/>
        </w:rPr>
        <w:t xml:space="preserve"> </w:t>
      </w:r>
      <w:r w:rsidR="00EB59F1" w:rsidRPr="00515BF2">
        <w:rPr>
          <w:rFonts w:ascii="David" w:eastAsia="Calibri" w:hAnsi="David" w:hint="eastAsia"/>
          <w:rtl/>
        </w:rPr>
        <w:t>אצל</w:t>
      </w:r>
      <w:r w:rsidR="00EB59F1" w:rsidRPr="00515BF2">
        <w:rPr>
          <w:rFonts w:ascii="David" w:eastAsia="Calibri" w:hAnsi="David"/>
          <w:rtl/>
        </w:rPr>
        <w:t xml:space="preserve"> </w:t>
      </w:r>
      <w:r w:rsidR="00EB59F1" w:rsidRPr="00515BF2">
        <w:rPr>
          <w:rFonts w:ascii="David" w:eastAsia="Calibri" w:hAnsi="David" w:hint="eastAsia"/>
          <w:rtl/>
        </w:rPr>
        <w:t>הקבלן</w:t>
      </w:r>
      <w:r w:rsidR="00EB59F1" w:rsidRPr="00515BF2">
        <w:rPr>
          <w:rFonts w:ascii="David" w:eastAsia="Calibri" w:hAnsi="David"/>
          <w:rtl/>
        </w:rPr>
        <w:t>,</w:t>
      </w:r>
      <w:r w:rsidR="00EB59F1" w:rsidRPr="00515BF2">
        <w:rPr>
          <w:rFonts w:ascii="David" w:eastAsia="Calibri" w:hAnsi="David" w:hint="cs"/>
          <w:rtl/>
        </w:rPr>
        <w:t xml:space="preserve"> </w:t>
      </w:r>
      <w:r w:rsidR="00EB59F1" w:rsidRPr="00515BF2">
        <w:rPr>
          <w:rFonts w:ascii="David" w:eastAsia="Calibri" w:hAnsi="David"/>
          <w:rtl/>
        </w:rPr>
        <w:t xml:space="preserve">לאחר </w:t>
      </w:r>
      <w:r w:rsidR="00EB59F1" w:rsidRPr="00515BF2">
        <w:rPr>
          <w:rFonts w:ascii="David" w:eastAsia="Calibri" w:hAnsi="David" w:hint="eastAsia"/>
          <w:rtl/>
        </w:rPr>
        <w:t>תיאום</w:t>
      </w:r>
      <w:r w:rsidR="00EB59F1" w:rsidRPr="00515BF2">
        <w:rPr>
          <w:rFonts w:ascii="David" w:eastAsia="Calibri" w:hAnsi="David"/>
          <w:rtl/>
        </w:rPr>
        <w:t xml:space="preserve"> </w:t>
      </w:r>
      <w:r w:rsidR="00EB59F1" w:rsidRPr="00515BF2">
        <w:rPr>
          <w:rFonts w:ascii="David" w:eastAsia="Calibri" w:hAnsi="David" w:hint="eastAsia"/>
          <w:rtl/>
        </w:rPr>
        <w:t>עמו</w:t>
      </w:r>
      <w:r w:rsidR="00EB59F1" w:rsidRPr="00515BF2">
        <w:rPr>
          <w:rFonts w:ascii="David" w:eastAsia="Calibri" w:hAnsi="David"/>
          <w:rtl/>
        </w:rPr>
        <w:t xml:space="preserve">. </w:t>
      </w:r>
      <w:r w:rsidR="00EB59F1" w:rsidRPr="00515BF2">
        <w:rPr>
          <w:rFonts w:ascii="David" w:eastAsia="Calibri" w:hAnsi="David" w:hint="eastAsia"/>
          <w:rtl/>
        </w:rPr>
        <w:t>הקבלן</w:t>
      </w:r>
      <w:r w:rsidR="00EB59F1" w:rsidRPr="00515BF2">
        <w:rPr>
          <w:rFonts w:ascii="David" w:eastAsia="Calibri" w:hAnsi="David"/>
          <w:rtl/>
        </w:rPr>
        <w:t xml:space="preserve"> </w:t>
      </w:r>
      <w:r w:rsidR="00EB59F1" w:rsidRPr="00515BF2">
        <w:rPr>
          <w:rFonts w:ascii="David" w:eastAsia="Calibri" w:hAnsi="David" w:hint="eastAsia"/>
          <w:rtl/>
        </w:rPr>
        <w:t>מתחייב</w:t>
      </w:r>
      <w:r w:rsidR="00EB59F1" w:rsidRPr="00515BF2">
        <w:rPr>
          <w:rFonts w:ascii="David" w:eastAsia="Calibri" w:hAnsi="David"/>
          <w:rtl/>
        </w:rPr>
        <w:t xml:space="preserve"> </w:t>
      </w:r>
      <w:r w:rsidR="00EB59F1" w:rsidRPr="00515BF2">
        <w:rPr>
          <w:rFonts w:ascii="David" w:eastAsia="Calibri" w:hAnsi="David" w:hint="eastAsia"/>
          <w:rtl/>
        </w:rPr>
        <w:t>לשתף</w:t>
      </w:r>
      <w:r w:rsidR="00EB59F1" w:rsidRPr="00515BF2">
        <w:rPr>
          <w:rFonts w:ascii="David" w:eastAsia="Calibri" w:hAnsi="David"/>
          <w:rtl/>
        </w:rPr>
        <w:t xml:space="preserve"> </w:t>
      </w:r>
      <w:r w:rsidR="00EB59F1" w:rsidRPr="00515BF2">
        <w:rPr>
          <w:rFonts w:ascii="David" w:eastAsia="Calibri" w:hAnsi="David" w:hint="eastAsia"/>
          <w:rtl/>
        </w:rPr>
        <w:t>פעולה</w:t>
      </w:r>
      <w:r w:rsidR="00EB59F1" w:rsidRPr="00515BF2">
        <w:rPr>
          <w:rFonts w:ascii="David" w:eastAsia="Calibri" w:hAnsi="David"/>
          <w:rtl/>
        </w:rPr>
        <w:t xml:space="preserve"> </w:t>
      </w:r>
      <w:r w:rsidR="00EB59F1" w:rsidRPr="00515BF2">
        <w:rPr>
          <w:rFonts w:ascii="David" w:eastAsia="Calibri" w:hAnsi="David" w:hint="eastAsia"/>
          <w:rtl/>
        </w:rPr>
        <w:t>עם</w:t>
      </w:r>
      <w:r w:rsidR="00EB59F1" w:rsidRPr="00515BF2">
        <w:rPr>
          <w:rFonts w:ascii="David" w:eastAsia="Calibri" w:hAnsi="David"/>
          <w:rtl/>
        </w:rPr>
        <w:t xml:space="preserve"> </w:t>
      </w:r>
      <w:r w:rsidR="00EB59F1" w:rsidRPr="00515BF2">
        <w:rPr>
          <w:rFonts w:ascii="David" w:eastAsia="Calibri" w:hAnsi="David" w:hint="eastAsia"/>
          <w:rtl/>
        </w:rPr>
        <w:t>נציגי</w:t>
      </w:r>
      <w:r w:rsidR="00EB59F1" w:rsidRPr="00515BF2">
        <w:rPr>
          <w:rFonts w:ascii="David" w:eastAsia="Calibri" w:hAnsi="David"/>
          <w:rtl/>
        </w:rPr>
        <w:t xml:space="preserve"> </w:t>
      </w:r>
      <w:r>
        <w:rPr>
          <w:rFonts w:ascii="David" w:eastAsia="Calibri" w:hAnsi="David" w:hint="eastAsia"/>
          <w:rtl/>
        </w:rPr>
        <w:t>המשרד</w:t>
      </w:r>
      <w:r w:rsidR="00EB59F1" w:rsidRPr="00515BF2">
        <w:rPr>
          <w:rFonts w:ascii="David" w:eastAsia="Calibri" w:hAnsi="David"/>
          <w:rtl/>
        </w:rPr>
        <w:t xml:space="preserve"> </w:t>
      </w:r>
      <w:r w:rsidR="00EB59F1" w:rsidRPr="00515BF2">
        <w:rPr>
          <w:rFonts w:ascii="David" w:eastAsia="Calibri" w:hAnsi="David" w:hint="eastAsia"/>
          <w:rtl/>
        </w:rPr>
        <w:t>לצורך</w:t>
      </w:r>
      <w:r w:rsidR="00EB59F1" w:rsidRPr="00515BF2">
        <w:rPr>
          <w:rFonts w:ascii="David" w:eastAsia="Calibri" w:hAnsi="David"/>
          <w:rtl/>
        </w:rPr>
        <w:t xml:space="preserve"> </w:t>
      </w:r>
      <w:r w:rsidR="00EB59F1" w:rsidRPr="00515BF2">
        <w:rPr>
          <w:rFonts w:ascii="David" w:eastAsia="Calibri" w:hAnsi="David" w:hint="eastAsia"/>
          <w:rtl/>
        </w:rPr>
        <w:t>כך</w:t>
      </w:r>
      <w:r w:rsidR="00EB59F1" w:rsidRPr="00515BF2">
        <w:rPr>
          <w:rFonts w:ascii="David" w:eastAsia="Calibri" w:hAnsi="David"/>
          <w:rtl/>
        </w:rPr>
        <w:t>.</w:t>
      </w:r>
    </w:p>
    <w:p w14:paraId="3FFE8850"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לתקן</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הליקויים</w:t>
      </w:r>
      <w:r w:rsidRPr="00515BF2">
        <w:rPr>
          <w:rFonts w:ascii="David" w:eastAsia="Calibri" w:hAnsi="David"/>
          <w:rtl/>
        </w:rPr>
        <w:t xml:space="preserve"> </w:t>
      </w:r>
      <w:r w:rsidRPr="00515BF2">
        <w:rPr>
          <w:rFonts w:ascii="David" w:eastAsia="Calibri" w:hAnsi="David" w:hint="eastAsia"/>
          <w:rtl/>
        </w:rPr>
        <w:t>לפי</w:t>
      </w:r>
      <w:r w:rsidRPr="00515BF2">
        <w:rPr>
          <w:rFonts w:ascii="David" w:eastAsia="Calibri" w:hAnsi="David"/>
          <w:rtl/>
        </w:rPr>
        <w:t xml:space="preserve"> </w:t>
      </w:r>
      <w:r w:rsidRPr="00515BF2">
        <w:rPr>
          <w:rFonts w:ascii="David" w:eastAsia="Calibri" w:hAnsi="David" w:hint="eastAsia"/>
          <w:rtl/>
        </w:rPr>
        <w:t>דוח</w:t>
      </w:r>
      <w:r w:rsidRPr="00515BF2">
        <w:rPr>
          <w:rFonts w:ascii="David" w:eastAsia="Calibri" w:hAnsi="David"/>
          <w:rtl/>
        </w:rPr>
        <w:t xml:space="preserve"> </w:t>
      </w:r>
      <w:r w:rsidRPr="00515BF2">
        <w:rPr>
          <w:rFonts w:ascii="David" w:eastAsia="Calibri" w:hAnsi="David" w:hint="eastAsia"/>
          <w:rtl/>
        </w:rPr>
        <w:t>הביקורת</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בתוך</w:t>
      </w:r>
      <w:r w:rsidRPr="00515BF2">
        <w:rPr>
          <w:rFonts w:ascii="David" w:eastAsia="Calibri" w:hAnsi="David"/>
          <w:rtl/>
        </w:rPr>
        <w:t xml:space="preserve"> </w:t>
      </w:r>
      <w:r w:rsidRPr="00515BF2">
        <w:rPr>
          <w:rFonts w:ascii="David" w:eastAsia="Calibri" w:hAnsi="David" w:hint="eastAsia"/>
          <w:rtl/>
        </w:rPr>
        <w:t>פרק</w:t>
      </w:r>
      <w:r w:rsidRPr="00515BF2">
        <w:rPr>
          <w:rFonts w:ascii="David" w:eastAsia="Calibri" w:hAnsi="David"/>
          <w:rtl/>
        </w:rPr>
        <w:t xml:space="preserve"> </w:t>
      </w:r>
      <w:r w:rsidRPr="00515BF2">
        <w:rPr>
          <w:rFonts w:ascii="David" w:eastAsia="Calibri" w:hAnsi="David" w:hint="eastAsia"/>
          <w:rtl/>
        </w:rPr>
        <w:t>זמן</w:t>
      </w:r>
      <w:r w:rsidRPr="00515BF2">
        <w:rPr>
          <w:rFonts w:ascii="David" w:eastAsia="Calibri" w:hAnsi="David"/>
          <w:rtl/>
        </w:rPr>
        <w:t xml:space="preserve"> </w:t>
      </w:r>
      <w:r w:rsidRPr="00515BF2">
        <w:rPr>
          <w:rFonts w:ascii="David" w:eastAsia="Calibri" w:hAnsi="David" w:hint="eastAsia"/>
          <w:rtl/>
        </w:rPr>
        <w:t>שיקבע</w:t>
      </w:r>
      <w:r w:rsidRPr="00515BF2">
        <w:rPr>
          <w:rFonts w:ascii="David" w:eastAsia="Calibri" w:hAnsi="David"/>
          <w:rtl/>
        </w:rPr>
        <w:t xml:space="preserve"> </w:t>
      </w:r>
      <w:r w:rsidRPr="00515BF2">
        <w:rPr>
          <w:rFonts w:ascii="David" w:eastAsia="Calibri" w:hAnsi="David" w:hint="eastAsia"/>
          <w:rtl/>
        </w:rPr>
        <w:t>ע</w:t>
      </w:r>
      <w:r w:rsidRPr="00515BF2">
        <w:rPr>
          <w:rFonts w:ascii="David" w:eastAsia="Calibri" w:hAnsi="David"/>
          <w:rtl/>
        </w:rPr>
        <w:t>"</w:t>
      </w:r>
      <w:r w:rsidRPr="00515BF2">
        <w:rPr>
          <w:rFonts w:ascii="David" w:eastAsia="Calibri" w:hAnsi="David" w:hint="eastAsia"/>
          <w:rtl/>
        </w:rPr>
        <w:t>י</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p>
    <w:p w14:paraId="22C04DAA" w14:textId="77777777" w:rsidR="00EB59F1" w:rsidRPr="00515BF2" w:rsidRDefault="00EB59F1" w:rsidP="008C2B91">
      <w:pPr>
        <w:widowControl w:val="0"/>
        <w:tabs>
          <w:tab w:val="left" w:pos="1850"/>
        </w:tabs>
        <w:ind w:left="1120"/>
        <w:rPr>
          <w:rFonts w:ascii="Calibri" w:eastAsia="Arial" w:hAnsi="Calibri"/>
          <w:color w:val="000000"/>
        </w:rPr>
      </w:pPr>
    </w:p>
    <w:p w14:paraId="46703C1D" w14:textId="77777777" w:rsidR="00EB59F1" w:rsidRPr="00515BF2" w:rsidRDefault="00EB59F1">
      <w:pPr>
        <w:numPr>
          <w:ilvl w:val="0"/>
          <w:numId w:val="46"/>
        </w:numPr>
        <w:spacing w:line="259" w:lineRule="auto"/>
        <w:contextualSpacing w:val="0"/>
        <w:jc w:val="left"/>
        <w:rPr>
          <w:rFonts w:ascii="David" w:eastAsia="Calibri" w:hAnsi="David"/>
          <w:b/>
          <w:bCs/>
          <w:u w:val="single"/>
          <w:rtl/>
        </w:rPr>
      </w:pPr>
      <w:r w:rsidRPr="00515BF2">
        <w:rPr>
          <w:rFonts w:ascii="David" w:eastAsia="Calibri" w:hAnsi="David" w:hint="eastAsia"/>
          <w:b/>
          <w:bCs/>
          <w:u w:val="single"/>
          <w:rtl/>
        </w:rPr>
        <w:t>ניהול</w:t>
      </w:r>
      <w:r w:rsidRPr="00515BF2">
        <w:rPr>
          <w:rFonts w:ascii="David" w:eastAsia="Calibri" w:hAnsi="David"/>
          <w:b/>
          <w:bCs/>
          <w:u w:val="single"/>
          <w:rtl/>
        </w:rPr>
        <w:t xml:space="preserve"> </w:t>
      </w:r>
      <w:r w:rsidRPr="00515BF2">
        <w:rPr>
          <w:rFonts w:ascii="David" w:eastAsia="Calibri" w:hAnsi="David" w:hint="eastAsia"/>
          <w:b/>
          <w:bCs/>
          <w:u w:val="single"/>
          <w:rtl/>
        </w:rPr>
        <w:t>הרשאות</w:t>
      </w:r>
      <w:r w:rsidRPr="00515BF2">
        <w:rPr>
          <w:rFonts w:ascii="David" w:eastAsia="Calibri" w:hAnsi="David"/>
          <w:b/>
          <w:bCs/>
          <w:u w:val="single"/>
          <w:rtl/>
        </w:rPr>
        <w:t xml:space="preserve"> </w:t>
      </w:r>
      <w:r w:rsidRPr="00515BF2">
        <w:rPr>
          <w:rFonts w:ascii="David" w:eastAsia="Calibri" w:hAnsi="David" w:hint="eastAsia"/>
          <w:b/>
          <w:bCs/>
          <w:u w:val="single"/>
          <w:rtl/>
        </w:rPr>
        <w:t>גישה</w:t>
      </w:r>
      <w:r w:rsidRPr="00515BF2">
        <w:rPr>
          <w:rFonts w:ascii="David" w:eastAsia="Calibri" w:hAnsi="David"/>
          <w:b/>
          <w:bCs/>
          <w:u w:val="single"/>
          <w:rtl/>
        </w:rPr>
        <w:t>:</w:t>
      </w:r>
    </w:p>
    <w:p w14:paraId="5ABEF7B4"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הרשאות</w:t>
      </w:r>
      <w:r w:rsidRPr="00515BF2">
        <w:rPr>
          <w:rFonts w:ascii="David" w:eastAsia="Calibri" w:hAnsi="David"/>
          <w:rtl/>
        </w:rPr>
        <w:t xml:space="preserve"> </w:t>
      </w:r>
      <w:r w:rsidRPr="00515BF2">
        <w:rPr>
          <w:rFonts w:ascii="David" w:eastAsia="Calibri" w:hAnsi="David" w:hint="eastAsia"/>
          <w:rtl/>
        </w:rPr>
        <w:t>גישה</w:t>
      </w:r>
      <w:r w:rsidRPr="00515BF2">
        <w:rPr>
          <w:rFonts w:ascii="David" w:eastAsia="Calibri" w:hAnsi="David"/>
          <w:rtl/>
        </w:rPr>
        <w:t xml:space="preserve"> </w:t>
      </w:r>
      <w:r w:rsidRPr="00515BF2">
        <w:rPr>
          <w:rFonts w:ascii="David" w:eastAsia="Calibri" w:hAnsi="David" w:hint="eastAsia"/>
          <w:rtl/>
        </w:rPr>
        <w:t>תינתן</w:t>
      </w:r>
      <w:r w:rsidRPr="00515BF2">
        <w:rPr>
          <w:rFonts w:ascii="David" w:eastAsia="Calibri" w:hAnsi="David"/>
          <w:rtl/>
        </w:rPr>
        <w:t xml:space="preserve"> </w:t>
      </w:r>
      <w:r w:rsidRPr="00515BF2">
        <w:rPr>
          <w:rFonts w:ascii="David" w:eastAsia="Calibri" w:hAnsi="David" w:hint="eastAsia"/>
          <w:rtl/>
        </w:rPr>
        <w:t>ע</w:t>
      </w:r>
      <w:r w:rsidRPr="00515BF2">
        <w:rPr>
          <w:rFonts w:ascii="David" w:eastAsia="Calibri" w:hAnsi="David"/>
          <w:rtl/>
        </w:rPr>
        <w:t>"</w:t>
      </w:r>
      <w:r w:rsidRPr="00515BF2">
        <w:rPr>
          <w:rFonts w:ascii="David" w:eastAsia="Calibri" w:hAnsi="David" w:hint="eastAsia"/>
          <w:rtl/>
        </w:rPr>
        <w:t>י</w:t>
      </w:r>
      <w:r w:rsidRPr="00515BF2">
        <w:rPr>
          <w:rFonts w:ascii="David" w:eastAsia="Calibri" w:hAnsi="David"/>
          <w:rtl/>
        </w:rPr>
        <w:t xml:space="preserve"> </w:t>
      </w:r>
      <w:r w:rsidRPr="00515BF2">
        <w:rPr>
          <w:rFonts w:ascii="David" w:eastAsia="Calibri" w:hAnsi="David" w:hint="eastAsia"/>
          <w:rtl/>
        </w:rPr>
        <w:t>מנהל</w:t>
      </w:r>
      <w:r w:rsidRPr="00515BF2">
        <w:rPr>
          <w:rFonts w:ascii="David" w:eastAsia="Calibri" w:hAnsi="David"/>
          <w:rtl/>
        </w:rPr>
        <w:t xml:space="preserve"> </w:t>
      </w:r>
      <w:r w:rsidRPr="00515BF2">
        <w:rPr>
          <w:rFonts w:ascii="David" w:eastAsia="Calibri" w:hAnsi="David" w:hint="eastAsia"/>
          <w:rtl/>
        </w:rPr>
        <w:t>המאגר</w:t>
      </w:r>
      <w:r w:rsidRPr="00515BF2">
        <w:rPr>
          <w:rFonts w:ascii="David" w:eastAsia="Calibri" w:hAnsi="David"/>
          <w:rtl/>
        </w:rPr>
        <w:t xml:space="preserve"> </w:t>
      </w:r>
      <w:r w:rsidRPr="00515BF2">
        <w:rPr>
          <w:rFonts w:ascii="David" w:eastAsia="Calibri" w:hAnsi="David" w:hint="eastAsia"/>
          <w:rtl/>
        </w:rPr>
        <w:t>מטעם</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בלבד</w:t>
      </w:r>
      <w:r w:rsidRPr="00515BF2">
        <w:rPr>
          <w:rFonts w:ascii="David" w:eastAsia="Calibri" w:hAnsi="David"/>
          <w:rtl/>
        </w:rPr>
        <w:t xml:space="preserve"> </w:t>
      </w:r>
      <w:r w:rsidRPr="00515BF2">
        <w:rPr>
          <w:rFonts w:ascii="David" w:eastAsia="Calibri" w:hAnsi="David" w:hint="eastAsia"/>
          <w:rtl/>
        </w:rPr>
        <w:t>ובהתאם</w:t>
      </w:r>
      <w:r w:rsidRPr="00515BF2">
        <w:rPr>
          <w:rFonts w:ascii="David" w:eastAsia="Calibri" w:hAnsi="David"/>
          <w:rtl/>
        </w:rPr>
        <w:t xml:space="preserve"> </w:t>
      </w:r>
      <w:r w:rsidRPr="00515BF2">
        <w:rPr>
          <w:rFonts w:ascii="David" w:eastAsia="Calibri" w:hAnsi="David" w:hint="eastAsia"/>
          <w:rtl/>
        </w:rPr>
        <w:t>לצורך</w:t>
      </w:r>
      <w:r w:rsidRPr="00515BF2">
        <w:rPr>
          <w:rFonts w:ascii="David" w:eastAsia="Calibri" w:hAnsi="David"/>
          <w:rtl/>
        </w:rPr>
        <w:t xml:space="preserve"> </w:t>
      </w:r>
      <w:r w:rsidRPr="00515BF2">
        <w:rPr>
          <w:rFonts w:ascii="David" w:eastAsia="Calibri" w:hAnsi="David" w:hint="eastAsia"/>
          <w:rtl/>
        </w:rPr>
        <w:t>לדעת</w:t>
      </w:r>
      <w:r w:rsidRPr="00515BF2">
        <w:rPr>
          <w:rFonts w:ascii="David" w:eastAsia="Calibri" w:hAnsi="David"/>
          <w:rtl/>
        </w:rPr>
        <w:t xml:space="preserve"> (</w:t>
      </w:r>
      <w:r w:rsidRPr="00515BF2">
        <w:rPr>
          <w:rFonts w:ascii="David" w:eastAsia="Calibri" w:hAnsi="David"/>
        </w:rPr>
        <w:t>need to know</w:t>
      </w:r>
      <w:r w:rsidRPr="00515BF2">
        <w:rPr>
          <w:rFonts w:ascii="David" w:eastAsia="Calibri" w:hAnsi="David"/>
          <w:rtl/>
        </w:rPr>
        <w:t xml:space="preserve">), </w:t>
      </w:r>
      <w:r w:rsidRPr="00515BF2">
        <w:rPr>
          <w:rFonts w:ascii="David" w:eastAsia="Calibri" w:hAnsi="David" w:hint="eastAsia"/>
          <w:rtl/>
        </w:rPr>
        <w:t>ועל</w:t>
      </w:r>
      <w:r w:rsidRPr="00515BF2">
        <w:rPr>
          <w:rFonts w:ascii="David" w:eastAsia="Calibri" w:hAnsi="David"/>
          <w:rtl/>
        </w:rPr>
        <w:t xml:space="preserve"> בסיס הגדרת תפקיד </w:t>
      </w:r>
      <w:r w:rsidRPr="00515BF2">
        <w:rPr>
          <w:rFonts w:ascii="David" w:eastAsia="Calibri" w:hAnsi="David"/>
        </w:rPr>
        <w:t>RBAC</w:t>
      </w:r>
      <w:r w:rsidRPr="00515BF2">
        <w:rPr>
          <w:rFonts w:ascii="David" w:eastAsia="Calibri" w:hAnsi="David" w:hint="cs"/>
          <w:rtl/>
        </w:rPr>
        <w:t xml:space="preserve"> (</w:t>
      </w:r>
      <w:r w:rsidRPr="00515BF2">
        <w:rPr>
          <w:rFonts w:ascii="David" w:eastAsia="Calibri" w:hAnsi="David"/>
        </w:rPr>
        <w:t>(Rule-Base Access Control</w:t>
      </w:r>
      <w:r w:rsidRPr="00515BF2">
        <w:rPr>
          <w:rFonts w:ascii="David" w:eastAsia="Calibri" w:hAnsi="David"/>
          <w:rtl/>
        </w:rPr>
        <w:t xml:space="preserve"> </w:t>
      </w:r>
      <w:r w:rsidRPr="00515BF2">
        <w:rPr>
          <w:rFonts w:ascii="David" w:eastAsia="Calibri" w:hAnsi="David" w:hint="eastAsia"/>
          <w:rtl/>
        </w:rPr>
        <w:t>בלבד</w:t>
      </w:r>
      <w:r w:rsidRPr="00515BF2">
        <w:rPr>
          <w:rFonts w:ascii="David" w:eastAsia="Calibri" w:hAnsi="David"/>
          <w:rtl/>
        </w:rPr>
        <w:t>.</w:t>
      </w:r>
    </w:p>
    <w:p w14:paraId="6B31A60E"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לדאוג</w:t>
      </w:r>
      <w:r w:rsidRPr="00515BF2">
        <w:rPr>
          <w:rFonts w:ascii="David" w:eastAsia="Calibri" w:hAnsi="David"/>
          <w:rtl/>
        </w:rPr>
        <w:t xml:space="preserve"> </w:t>
      </w:r>
      <w:r w:rsidRPr="00515BF2">
        <w:rPr>
          <w:rFonts w:ascii="David" w:eastAsia="Calibri" w:hAnsi="David" w:hint="eastAsia"/>
          <w:rtl/>
        </w:rPr>
        <w:t>כי</w:t>
      </w:r>
      <w:r w:rsidRPr="00515BF2">
        <w:rPr>
          <w:rFonts w:ascii="David" w:eastAsia="Calibri" w:hAnsi="David"/>
          <w:rtl/>
        </w:rPr>
        <w:t xml:space="preserve"> </w:t>
      </w:r>
      <w:r w:rsidRPr="00515BF2">
        <w:rPr>
          <w:rFonts w:ascii="David" w:eastAsia="Calibri" w:hAnsi="David" w:hint="eastAsia"/>
          <w:rtl/>
        </w:rPr>
        <w:t>המערכת</w:t>
      </w:r>
      <w:r w:rsidRPr="00515BF2">
        <w:rPr>
          <w:rFonts w:ascii="David" w:eastAsia="Calibri" w:hAnsi="David"/>
          <w:rtl/>
        </w:rPr>
        <w:t xml:space="preserve"> </w:t>
      </w:r>
      <w:r w:rsidRPr="00515BF2">
        <w:rPr>
          <w:rFonts w:ascii="David" w:eastAsia="Calibri" w:hAnsi="David" w:hint="eastAsia"/>
          <w:rtl/>
        </w:rPr>
        <w:t>תתמוך</w:t>
      </w:r>
      <w:r w:rsidRPr="00515BF2">
        <w:rPr>
          <w:rFonts w:ascii="David" w:eastAsia="Calibri" w:hAnsi="David"/>
          <w:rtl/>
        </w:rPr>
        <w:t xml:space="preserve"> </w:t>
      </w:r>
      <w:r w:rsidRPr="00515BF2">
        <w:rPr>
          <w:rFonts w:ascii="David" w:eastAsia="Calibri" w:hAnsi="David" w:hint="eastAsia"/>
          <w:rtl/>
        </w:rPr>
        <w:t>בגישה</w:t>
      </w:r>
      <w:r w:rsidRPr="00515BF2">
        <w:rPr>
          <w:rFonts w:ascii="David" w:eastAsia="Calibri" w:hAnsi="David"/>
          <w:rtl/>
        </w:rPr>
        <w:t xml:space="preserve"> </w:t>
      </w:r>
      <w:r w:rsidRPr="00515BF2">
        <w:rPr>
          <w:rFonts w:ascii="David" w:eastAsia="Calibri" w:hAnsi="David" w:hint="eastAsia"/>
          <w:rtl/>
        </w:rPr>
        <w:t>ממודרת</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בסיס</w:t>
      </w:r>
      <w:r w:rsidRPr="00515BF2">
        <w:rPr>
          <w:rFonts w:ascii="David" w:eastAsia="Calibri" w:hAnsi="David"/>
          <w:rtl/>
        </w:rPr>
        <w:t xml:space="preserve"> </w:t>
      </w:r>
      <w:r w:rsidRPr="00515BF2">
        <w:rPr>
          <w:rFonts w:ascii="David" w:eastAsia="Calibri" w:hAnsi="David" w:hint="eastAsia"/>
          <w:rtl/>
        </w:rPr>
        <w:t>הגדרת</w:t>
      </w:r>
      <w:r w:rsidRPr="00515BF2">
        <w:rPr>
          <w:rFonts w:ascii="David" w:eastAsia="Calibri" w:hAnsi="David"/>
          <w:rtl/>
        </w:rPr>
        <w:t xml:space="preserve"> </w:t>
      </w:r>
      <w:r w:rsidRPr="00515BF2">
        <w:rPr>
          <w:rFonts w:ascii="David" w:eastAsia="Calibri" w:hAnsi="David" w:hint="eastAsia"/>
          <w:rtl/>
        </w:rPr>
        <w:t>התפקיד</w:t>
      </w:r>
      <w:r w:rsidRPr="00515BF2">
        <w:rPr>
          <w:rFonts w:ascii="David" w:eastAsia="Calibri" w:hAnsi="David"/>
          <w:rtl/>
        </w:rPr>
        <w:t>.</w:t>
      </w:r>
    </w:p>
    <w:p w14:paraId="6ABC55FA"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כי</w:t>
      </w:r>
      <w:r w:rsidRPr="00515BF2">
        <w:rPr>
          <w:rFonts w:ascii="David" w:eastAsia="Calibri" w:hAnsi="David"/>
          <w:rtl/>
        </w:rPr>
        <w:t xml:space="preserve"> </w:t>
      </w:r>
      <w:r w:rsidRPr="00515BF2">
        <w:rPr>
          <w:rFonts w:ascii="David" w:eastAsia="Calibri" w:hAnsi="David" w:hint="eastAsia"/>
          <w:rtl/>
        </w:rPr>
        <w:t>המערכת</w:t>
      </w:r>
      <w:r w:rsidRPr="00515BF2">
        <w:rPr>
          <w:rFonts w:ascii="David" w:eastAsia="Calibri" w:hAnsi="David"/>
          <w:rtl/>
        </w:rPr>
        <w:t xml:space="preserve"> </w:t>
      </w:r>
      <w:r w:rsidRPr="00515BF2">
        <w:rPr>
          <w:rFonts w:ascii="David" w:eastAsia="Calibri" w:hAnsi="David" w:hint="eastAsia"/>
          <w:rtl/>
        </w:rPr>
        <w:t>תאפשר</w:t>
      </w:r>
      <w:r w:rsidRPr="00515BF2">
        <w:rPr>
          <w:rFonts w:ascii="David" w:eastAsia="Calibri" w:hAnsi="David"/>
          <w:rtl/>
        </w:rPr>
        <w:t xml:space="preserve"> </w:t>
      </w:r>
      <w:r w:rsidRPr="00515BF2">
        <w:rPr>
          <w:rFonts w:ascii="David" w:eastAsia="Calibri" w:hAnsi="David" w:hint="eastAsia"/>
          <w:rtl/>
        </w:rPr>
        <w:t>רישום</w:t>
      </w:r>
      <w:r w:rsidRPr="00515BF2">
        <w:rPr>
          <w:rFonts w:ascii="David" w:eastAsia="Calibri" w:hAnsi="David"/>
          <w:rtl/>
        </w:rPr>
        <w:t xml:space="preserve"> </w:t>
      </w:r>
      <w:r w:rsidRPr="00515BF2">
        <w:rPr>
          <w:rFonts w:ascii="David" w:eastAsia="Calibri" w:hAnsi="David" w:hint="eastAsia"/>
          <w:rtl/>
        </w:rPr>
        <w:t>מע</w:t>
      </w:r>
      <w:r w:rsidRPr="00515BF2">
        <w:rPr>
          <w:rFonts w:ascii="David" w:eastAsia="Calibri" w:hAnsi="David" w:hint="cs"/>
          <w:rtl/>
        </w:rPr>
        <w:t>ו</w:t>
      </w:r>
      <w:r w:rsidRPr="00515BF2">
        <w:rPr>
          <w:rFonts w:ascii="David" w:eastAsia="Calibri" w:hAnsi="David" w:hint="eastAsia"/>
          <w:rtl/>
        </w:rPr>
        <w:t>דכן</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Pr="00515BF2">
        <w:rPr>
          <w:rFonts w:ascii="David" w:eastAsia="Calibri" w:hAnsi="David" w:hint="eastAsia"/>
          <w:rtl/>
        </w:rPr>
        <w:t>בעלי</w:t>
      </w:r>
      <w:r w:rsidRPr="00515BF2">
        <w:rPr>
          <w:rFonts w:ascii="David" w:eastAsia="Calibri" w:hAnsi="David"/>
          <w:rtl/>
        </w:rPr>
        <w:t xml:space="preserve"> </w:t>
      </w:r>
      <w:r w:rsidRPr="00515BF2">
        <w:rPr>
          <w:rFonts w:ascii="David" w:eastAsia="Calibri" w:hAnsi="David" w:hint="eastAsia"/>
          <w:rtl/>
        </w:rPr>
        <w:t>התפקידים</w:t>
      </w:r>
      <w:r w:rsidRPr="00515BF2">
        <w:rPr>
          <w:rFonts w:ascii="David" w:eastAsia="Calibri" w:hAnsi="David"/>
          <w:rtl/>
        </w:rPr>
        <w:t xml:space="preserve"> </w:t>
      </w:r>
      <w:r w:rsidRPr="00515BF2">
        <w:rPr>
          <w:rFonts w:ascii="David" w:eastAsia="Calibri" w:hAnsi="David" w:hint="eastAsia"/>
          <w:rtl/>
        </w:rPr>
        <w:t>והגישה</w:t>
      </w:r>
      <w:r w:rsidRPr="00515BF2">
        <w:rPr>
          <w:rFonts w:ascii="David" w:eastAsia="Calibri" w:hAnsi="David"/>
          <w:rtl/>
        </w:rPr>
        <w:t xml:space="preserve"> </w:t>
      </w:r>
      <w:r w:rsidRPr="00515BF2">
        <w:rPr>
          <w:rFonts w:ascii="David" w:eastAsia="Calibri" w:hAnsi="David" w:hint="eastAsia"/>
          <w:rtl/>
        </w:rPr>
        <w:t>המוגדרת</w:t>
      </w:r>
      <w:r w:rsidRPr="00515BF2">
        <w:rPr>
          <w:rFonts w:ascii="David" w:eastAsia="Calibri" w:hAnsi="David"/>
          <w:rtl/>
        </w:rPr>
        <w:t xml:space="preserve"> </w:t>
      </w:r>
      <w:r w:rsidRPr="00515BF2">
        <w:rPr>
          <w:rFonts w:ascii="David" w:eastAsia="Calibri" w:hAnsi="David" w:hint="eastAsia"/>
          <w:rtl/>
        </w:rPr>
        <w:t>לכל</w:t>
      </w:r>
      <w:r w:rsidRPr="00515BF2">
        <w:rPr>
          <w:rFonts w:ascii="David" w:eastAsia="Calibri" w:hAnsi="David"/>
          <w:rtl/>
        </w:rPr>
        <w:t xml:space="preserve"> </w:t>
      </w:r>
      <w:r w:rsidRPr="00515BF2">
        <w:rPr>
          <w:rFonts w:ascii="David" w:eastAsia="Calibri" w:hAnsi="David" w:hint="eastAsia"/>
          <w:rtl/>
        </w:rPr>
        <w:t>תפקיד</w:t>
      </w:r>
      <w:r w:rsidRPr="00515BF2">
        <w:rPr>
          <w:rFonts w:ascii="David" w:eastAsia="Calibri" w:hAnsi="David"/>
          <w:rtl/>
        </w:rPr>
        <w:t>.</w:t>
      </w:r>
    </w:p>
    <w:p w14:paraId="563B516E"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בסיום</w:t>
      </w:r>
      <w:r w:rsidRPr="00515BF2">
        <w:rPr>
          <w:rFonts w:ascii="David" w:eastAsia="Calibri" w:hAnsi="David"/>
          <w:rtl/>
        </w:rPr>
        <w:t xml:space="preserve"> </w:t>
      </w:r>
      <w:r w:rsidRPr="00515BF2">
        <w:rPr>
          <w:rFonts w:ascii="David" w:eastAsia="Calibri" w:hAnsi="David" w:hint="eastAsia"/>
          <w:rtl/>
        </w:rPr>
        <w:t>תפקיד</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שינוי</w:t>
      </w:r>
      <w:r w:rsidRPr="00515BF2">
        <w:rPr>
          <w:rFonts w:ascii="David" w:eastAsia="Calibri" w:hAnsi="David"/>
          <w:rtl/>
        </w:rPr>
        <w:t xml:space="preserve"> </w:t>
      </w:r>
      <w:r w:rsidRPr="00515BF2">
        <w:rPr>
          <w:rFonts w:ascii="David" w:eastAsia="Calibri" w:hAnsi="David" w:hint="eastAsia"/>
          <w:rtl/>
        </w:rPr>
        <w:t>תפקיד</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להודיע</w:t>
      </w:r>
      <w:r w:rsidRPr="00515BF2">
        <w:rPr>
          <w:rFonts w:ascii="David" w:eastAsia="Calibri" w:hAnsi="David"/>
          <w:rtl/>
        </w:rPr>
        <w:t xml:space="preserve"> </w:t>
      </w:r>
      <w:r w:rsidRPr="00515BF2">
        <w:rPr>
          <w:rFonts w:ascii="David" w:eastAsia="Calibri" w:hAnsi="David" w:hint="eastAsia"/>
          <w:rtl/>
        </w:rPr>
        <w:t>למנהל</w:t>
      </w:r>
      <w:r w:rsidRPr="00515BF2">
        <w:rPr>
          <w:rFonts w:ascii="David" w:eastAsia="Calibri" w:hAnsi="David"/>
          <w:rtl/>
        </w:rPr>
        <w:t xml:space="preserve"> </w:t>
      </w:r>
      <w:r w:rsidRPr="00515BF2">
        <w:rPr>
          <w:rFonts w:ascii="David" w:eastAsia="Calibri" w:hAnsi="David" w:hint="eastAsia"/>
          <w:rtl/>
        </w:rPr>
        <w:t>המאגר</w:t>
      </w:r>
      <w:r w:rsidRPr="00515BF2">
        <w:rPr>
          <w:rFonts w:ascii="David" w:eastAsia="Calibri" w:hAnsi="David"/>
          <w:rtl/>
        </w:rPr>
        <w:t xml:space="preserve"> </w:t>
      </w:r>
      <w:r w:rsidRPr="00515BF2">
        <w:rPr>
          <w:rFonts w:ascii="David" w:eastAsia="Calibri" w:hAnsi="David" w:hint="eastAsia"/>
          <w:rtl/>
        </w:rPr>
        <w:t>מטעם</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לצורך</w:t>
      </w:r>
      <w:r w:rsidRPr="00515BF2">
        <w:rPr>
          <w:rFonts w:ascii="David" w:eastAsia="Calibri" w:hAnsi="David"/>
          <w:rtl/>
        </w:rPr>
        <w:t xml:space="preserve"> </w:t>
      </w:r>
      <w:r w:rsidRPr="00515BF2">
        <w:rPr>
          <w:rFonts w:ascii="David" w:eastAsia="Calibri" w:hAnsi="David" w:hint="eastAsia"/>
          <w:rtl/>
        </w:rPr>
        <w:t>גריעת</w:t>
      </w:r>
      <w:r w:rsidRPr="00515BF2">
        <w:rPr>
          <w:rFonts w:ascii="David" w:eastAsia="Calibri" w:hAnsi="David"/>
          <w:rtl/>
        </w:rPr>
        <w:t xml:space="preserve"> </w:t>
      </w:r>
      <w:r w:rsidRPr="00515BF2">
        <w:rPr>
          <w:rFonts w:ascii="David" w:eastAsia="Calibri" w:hAnsi="David" w:hint="eastAsia"/>
          <w:rtl/>
        </w:rPr>
        <w:t>הרשאות</w:t>
      </w:r>
      <w:r w:rsidRPr="00515BF2">
        <w:rPr>
          <w:rFonts w:ascii="David" w:eastAsia="Calibri" w:hAnsi="David"/>
          <w:rtl/>
        </w:rPr>
        <w:t>.</w:t>
      </w:r>
      <w:r w:rsidR="00120262">
        <w:rPr>
          <w:rFonts w:ascii="David" w:eastAsia="Calibri" w:hAnsi="David" w:hint="cs"/>
          <w:rtl/>
        </w:rPr>
        <w:t>עד כחודש מיום עזיבת בעל התפקיד</w:t>
      </w:r>
    </w:p>
    <w:p w14:paraId="3CAFBB3C"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ש</w:t>
      </w:r>
      <w:r w:rsidRPr="00515BF2">
        <w:rPr>
          <w:rFonts w:ascii="David" w:eastAsia="Calibri" w:hAnsi="David" w:hint="cs"/>
          <w:rtl/>
        </w:rPr>
        <w:t>ה</w:t>
      </w:r>
      <w:r w:rsidRPr="00515BF2">
        <w:rPr>
          <w:rFonts w:ascii="David" w:eastAsia="Calibri" w:hAnsi="David" w:hint="eastAsia"/>
          <w:rtl/>
        </w:rPr>
        <w:t>מערכת</w:t>
      </w:r>
      <w:r w:rsidRPr="00515BF2">
        <w:rPr>
          <w:rFonts w:ascii="David" w:eastAsia="Calibri" w:hAnsi="David"/>
          <w:rtl/>
        </w:rPr>
        <w:t xml:space="preserve"> </w:t>
      </w:r>
      <w:r w:rsidRPr="00515BF2">
        <w:rPr>
          <w:rFonts w:ascii="David" w:eastAsia="Calibri" w:hAnsi="David" w:hint="eastAsia"/>
          <w:rtl/>
        </w:rPr>
        <w:t>תתמוך</w:t>
      </w:r>
      <w:r w:rsidRPr="00515BF2">
        <w:rPr>
          <w:rFonts w:ascii="David" w:eastAsia="Calibri" w:hAnsi="David"/>
          <w:rtl/>
        </w:rPr>
        <w:t xml:space="preserve"> </w:t>
      </w:r>
      <w:r w:rsidRPr="00515BF2">
        <w:rPr>
          <w:rFonts w:ascii="David" w:eastAsia="Calibri" w:hAnsi="David" w:hint="eastAsia"/>
          <w:rtl/>
        </w:rPr>
        <w:t>בבקרות</w:t>
      </w:r>
      <w:r w:rsidRPr="00515BF2">
        <w:rPr>
          <w:rFonts w:ascii="David" w:eastAsia="Calibri" w:hAnsi="David"/>
          <w:rtl/>
        </w:rPr>
        <w:t xml:space="preserve"> </w:t>
      </w:r>
      <w:r w:rsidRPr="00515BF2">
        <w:rPr>
          <w:rFonts w:ascii="David" w:eastAsia="Calibri" w:hAnsi="David" w:hint="eastAsia"/>
          <w:rtl/>
        </w:rPr>
        <w:t>המתאימות</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מנת</w:t>
      </w:r>
      <w:r w:rsidRPr="00515BF2">
        <w:rPr>
          <w:rFonts w:ascii="David" w:eastAsia="Calibri" w:hAnsi="David"/>
          <w:rtl/>
        </w:rPr>
        <w:t xml:space="preserve"> </w:t>
      </w:r>
      <w:r w:rsidRPr="00515BF2">
        <w:rPr>
          <w:rFonts w:ascii="David" w:eastAsia="Calibri" w:hAnsi="David" w:hint="eastAsia"/>
          <w:rtl/>
        </w:rPr>
        <w:t>שלא</w:t>
      </w:r>
      <w:r w:rsidRPr="00515BF2">
        <w:rPr>
          <w:rFonts w:ascii="David" w:eastAsia="Calibri" w:hAnsi="David"/>
          <w:rtl/>
        </w:rPr>
        <w:t xml:space="preserve"> </w:t>
      </w:r>
      <w:r w:rsidRPr="00515BF2">
        <w:rPr>
          <w:rFonts w:ascii="David" w:eastAsia="Calibri" w:hAnsi="David" w:hint="eastAsia"/>
          <w:rtl/>
        </w:rPr>
        <w:t>תבוצע</w:t>
      </w:r>
      <w:r w:rsidRPr="00515BF2">
        <w:rPr>
          <w:rFonts w:ascii="David" w:eastAsia="Calibri" w:hAnsi="David"/>
          <w:rtl/>
        </w:rPr>
        <w:t xml:space="preserve"> </w:t>
      </w:r>
      <w:r w:rsidRPr="00515BF2">
        <w:rPr>
          <w:rFonts w:ascii="David" w:eastAsia="Calibri" w:hAnsi="David" w:hint="eastAsia"/>
          <w:rtl/>
        </w:rPr>
        <w:t>גישה</w:t>
      </w:r>
      <w:r w:rsidRPr="00515BF2">
        <w:rPr>
          <w:rFonts w:ascii="David" w:eastAsia="Calibri" w:hAnsi="David"/>
          <w:rtl/>
        </w:rPr>
        <w:t xml:space="preserve"> </w:t>
      </w:r>
      <w:r w:rsidRPr="00515BF2">
        <w:rPr>
          <w:rFonts w:ascii="David" w:eastAsia="Calibri" w:hAnsi="David" w:hint="eastAsia"/>
          <w:rtl/>
        </w:rPr>
        <w:t>לא</w:t>
      </w:r>
      <w:r w:rsidRPr="00515BF2">
        <w:rPr>
          <w:rFonts w:ascii="David" w:eastAsia="Calibri" w:hAnsi="David"/>
          <w:rtl/>
        </w:rPr>
        <w:t xml:space="preserve"> </w:t>
      </w:r>
      <w:r w:rsidRPr="00515BF2">
        <w:rPr>
          <w:rFonts w:ascii="David" w:eastAsia="Calibri" w:hAnsi="David" w:hint="eastAsia"/>
          <w:rtl/>
        </w:rPr>
        <w:t>מורשית</w:t>
      </w:r>
      <w:r w:rsidRPr="00515BF2">
        <w:rPr>
          <w:rFonts w:ascii="David" w:eastAsia="Calibri" w:hAnsi="David"/>
          <w:rtl/>
        </w:rPr>
        <w:t xml:space="preserve"> </w:t>
      </w:r>
      <w:r w:rsidRPr="00515BF2">
        <w:rPr>
          <w:rFonts w:ascii="David" w:eastAsia="Calibri" w:hAnsi="David" w:hint="eastAsia"/>
          <w:rtl/>
        </w:rPr>
        <w:t>למאגרי</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w:t>
      </w:r>
    </w:p>
    <w:p w14:paraId="3CAEB135"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מתחייב שהזדהות לניהול הרשת והשירותים הניהוליים תבוצע באמצעות מנגנון </w:t>
      </w:r>
      <w:r w:rsidRPr="00515BF2">
        <w:rPr>
          <w:rFonts w:ascii="David" w:eastAsia="Calibri" w:hAnsi="David"/>
        </w:rPr>
        <w:t>MFA ( multi-factor Authentication )</w:t>
      </w:r>
      <w:r w:rsidRPr="00515BF2">
        <w:rPr>
          <w:rFonts w:ascii="David" w:eastAsia="Calibri" w:hAnsi="David"/>
          <w:rtl/>
        </w:rPr>
        <w:t>.</w:t>
      </w:r>
    </w:p>
    <w:p w14:paraId="14D111E0"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לזהות</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המשתמשים</w:t>
      </w:r>
      <w:r w:rsidRPr="00515BF2">
        <w:rPr>
          <w:rFonts w:ascii="David" w:eastAsia="Calibri" w:hAnsi="David"/>
          <w:rtl/>
        </w:rPr>
        <w:t xml:space="preserve"> </w:t>
      </w:r>
      <w:r w:rsidRPr="00515BF2">
        <w:rPr>
          <w:rFonts w:ascii="David" w:eastAsia="Calibri" w:hAnsi="David" w:hint="eastAsia"/>
          <w:rtl/>
        </w:rPr>
        <w:t>במערכת</w:t>
      </w:r>
      <w:r w:rsidRPr="00515BF2">
        <w:rPr>
          <w:rFonts w:ascii="David" w:eastAsia="Calibri" w:hAnsi="David"/>
          <w:rtl/>
        </w:rPr>
        <w:t xml:space="preserve"> </w:t>
      </w:r>
      <w:r w:rsidRPr="00515BF2">
        <w:rPr>
          <w:rFonts w:ascii="David" w:eastAsia="Calibri" w:hAnsi="David" w:hint="eastAsia"/>
          <w:rtl/>
        </w:rPr>
        <w:t>שבמרכז</w:t>
      </w:r>
      <w:r w:rsidRPr="00515BF2">
        <w:rPr>
          <w:rFonts w:ascii="David" w:eastAsia="Calibri" w:hAnsi="David"/>
          <w:rtl/>
        </w:rPr>
        <w:t xml:space="preserve"> </w:t>
      </w:r>
      <w:r w:rsidRPr="00515BF2">
        <w:rPr>
          <w:rFonts w:ascii="David" w:eastAsia="Calibri" w:hAnsi="David" w:hint="eastAsia"/>
          <w:rtl/>
        </w:rPr>
        <w:t>באמצעות</w:t>
      </w:r>
      <w:r w:rsidRPr="00515BF2">
        <w:rPr>
          <w:rFonts w:ascii="David" w:eastAsia="Calibri" w:hAnsi="David"/>
          <w:rtl/>
        </w:rPr>
        <w:t xml:space="preserve"> </w:t>
      </w:r>
      <w:r w:rsidRPr="00515BF2">
        <w:rPr>
          <w:rFonts w:ascii="David" w:eastAsia="Calibri" w:hAnsi="David" w:hint="eastAsia"/>
          <w:rtl/>
        </w:rPr>
        <w:t>מנגנון</w:t>
      </w:r>
      <w:r w:rsidRPr="00515BF2">
        <w:rPr>
          <w:rFonts w:ascii="David" w:eastAsia="Calibri" w:hAnsi="David"/>
          <w:rtl/>
        </w:rPr>
        <w:t xml:space="preserve"> </w:t>
      </w:r>
      <w:r w:rsidRPr="00515BF2">
        <w:rPr>
          <w:rFonts w:ascii="David" w:eastAsia="Calibri" w:hAnsi="David"/>
        </w:rPr>
        <w:t>MFA</w:t>
      </w:r>
      <w:r w:rsidRPr="00515BF2">
        <w:rPr>
          <w:rFonts w:ascii="David" w:eastAsia="Calibri" w:hAnsi="David"/>
          <w:rtl/>
        </w:rPr>
        <w:t>,</w:t>
      </w:r>
      <w:r w:rsidRPr="00515BF2">
        <w:rPr>
          <w:rFonts w:ascii="David" w:eastAsia="Calibri" w:hAnsi="David" w:hint="cs"/>
          <w:rtl/>
        </w:rPr>
        <w:t xml:space="preserve"> </w:t>
      </w:r>
      <w:r w:rsidRPr="00515BF2">
        <w:rPr>
          <w:rFonts w:ascii="David" w:eastAsia="Calibri" w:hAnsi="David" w:hint="eastAsia"/>
          <w:rtl/>
        </w:rPr>
        <w:t>אשר</w:t>
      </w:r>
      <w:r w:rsidRPr="00515BF2">
        <w:rPr>
          <w:rFonts w:ascii="David" w:eastAsia="Calibri" w:hAnsi="David"/>
          <w:rtl/>
        </w:rPr>
        <w:t xml:space="preserve"> </w:t>
      </w:r>
      <w:r w:rsidRPr="00515BF2">
        <w:rPr>
          <w:rFonts w:ascii="David" w:eastAsia="Calibri" w:hAnsi="David" w:hint="eastAsia"/>
          <w:rtl/>
        </w:rPr>
        <w:t>יכלול</w:t>
      </w:r>
      <w:r w:rsidRPr="00515BF2">
        <w:rPr>
          <w:rFonts w:ascii="David" w:eastAsia="Calibri" w:hAnsi="David"/>
          <w:rtl/>
        </w:rPr>
        <w:t xml:space="preserve"> </w:t>
      </w:r>
      <w:r w:rsidRPr="00515BF2">
        <w:rPr>
          <w:rFonts w:ascii="David" w:eastAsia="Calibri" w:hAnsi="David" w:hint="eastAsia"/>
          <w:rtl/>
        </w:rPr>
        <w:t>סיסמה</w:t>
      </w:r>
      <w:r w:rsidRPr="00515BF2">
        <w:rPr>
          <w:rFonts w:ascii="David" w:eastAsia="Calibri" w:hAnsi="David"/>
          <w:rtl/>
        </w:rPr>
        <w:t xml:space="preserve"> </w:t>
      </w:r>
      <w:r w:rsidRPr="00515BF2">
        <w:rPr>
          <w:rFonts w:ascii="David" w:eastAsia="Calibri" w:hAnsi="David" w:hint="eastAsia"/>
          <w:rtl/>
        </w:rPr>
        <w:t>ומנגנון</w:t>
      </w:r>
      <w:r w:rsidRPr="00515BF2">
        <w:rPr>
          <w:rFonts w:ascii="David" w:eastAsia="Calibri" w:hAnsi="David"/>
          <w:rtl/>
        </w:rPr>
        <w:t xml:space="preserve"> </w:t>
      </w:r>
      <w:r w:rsidRPr="00515BF2">
        <w:rPr>
          <w:rFonts w:ascii="David" w:eastAsia="Calibri" w:hAnsi="David" w:hint="eastAsia"/>
          <w:rtl/>
        </w:rPr>
        <w:t>סיסמה</w:t>
      </w:r>
      <w:r w:rsidRPr="00515BF2">
        <w:rPr>
          <w:rFonts w:ascii="David" w:eastAsia="Calibri" w:hAnsi="David"/>
          <w:rtl/>
        </w:rPr>
        <w:t xml:space="preserve"> </w:t>
      </w:r>
      <w:r w:rsidRPr="00515BF2">
        <w:rPr>
          <w:rFonts w:ascii="David" w:eastAsia="Calibri" w:hAnsi="David" w:hint="eastAsia"/>
          <w:rtl/>
        </w:rPr>
        <w:t>חד</w:t>
      </w:r>
      <w:r w:rsidRPr="00515BF2">
        <w:rPr>
          <w:rFonts w:ascii="David" w:eastAsia="Calibri" w:hAnsi="David"/>
          <w:rtl/>
        </w:rPr>
        <w:t xml:space="preserve"> </w:t>
      </w:r>
      <w:r w:rsidRPr="00515BF2">
        <w:rPr>
          <w:rFonts w:ascii="David" w:eastAsia="Calibri" w:hAnsi="David" w:hint="eastAsia"/>
          <w:rtl/>
        </w:rPr>
        <w:t>פעמית</w:t>
      </w:r>
      <w:r w:rsidRPr="00515BF2">
        <w:rPr>
          <w:rFonts w:ascii="David" w:eastAsia="Calibri" w:hAnsi="David"/>
          <w:rtl/>
        </w:rPr>
        <w:t xml:space="preserve"> - </w:t>
      </w:r>
      <w:r w:rsidRPr="00515BF2">
        <w:rPr>
          <w:rFonts w:ascii="David" w:eastAsia="Calibri" w:hAnsi="David" w:hint="eastAsia"/>
          <w:rtl/>
        </w:rPr>
        <w:t>מדניות</w:t>
      </w:r>
      <w:r w:rsidRPr="00515BF2">
        <w:rPr>
          <w:rFonts w:ascii="David" w:eastAsia="Calibri" w:hAnsi="David"/>
          <w:rtl/>
        </w:rPr>
        <w:t xml:space="preserve"> </w:t>
      </w:r>
      <w:r w:rsidRPr="00515BF2">
        <w:rPr>
          <w:rFonts w:ascii="David" w:eastAsia="Calibri" w:hAnsi="David" w:hint="eastAsia"/>
          <w:rtl/>
        </w:rPr>
        <w:t>הסיסמאות</w:t>
      </w:r>
      <w:r w:rsidRPr="00515BF2">
        <w:rPr>
          <w:rFonts w:ascii="David" w:eastAsia="Calibri" w:hAnsi="David"/>
          <w:rtl/>
        </w:rPr>
        <w:t xml:space="preserve"> </w:t>
      </w:r>
      <w:r w:rsidRPr="00515BF2">
        <w:rPr>
          <w:rFonts w:ascii="David" w:eastAsia="Calibri" w:hAnsi="David" w:hint="eastAsia"/>
          <w:rtl/>
        </w:rPr>
        <w:t>תכלול</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הפרמטרים</w:t>
      </w:r>
      <w:r w:rsidRPr="00515BF2">
        <w:rPr>
          <w:rFonts w:ascii="David" w:eastAsia="Calibri" w:hAnsi="David"/>
          <w:rtl/>
        </w:rPr>
        <w:t xml:space="preserve"> </w:t>
      </w:r>
      <w:r w:rsidRPr="00515BF2">
        <w:rPr>
          <w:rFonts w:ascii="David" w:eastAsia="Calibri" w:hAnsi="David" w:hint="eastAsia"/>
          <w:rtl/>
        </w:rPr>
        <w:t>הבאים</w:t>
      </w:r>
      <w:r w:rsidRPr="00515BF2">
        <w:rPr>
          <w:rFonts w:ascii="David" w:eastAsia="Calibri" w:hAnsi="David"/>
          <w:rtl/>
        </w:rPr>
        <w:t xml:space="preserve"> </w:t>
      </w:r>
      <w:r w:rsidRPr="00515BF2">
        <w:rPr>
          <w:rFonts w:ascii="David" w:eastAsia="Calibri" w:hAnsi="David" w:hint="eastAsia"/>
          <w:rtl/>
        </w:rPr>
        <w:t>לכל</w:t>
      </w:r>
      <w:r w:rsidRPr="00515BF2">
        <w:rPr>
          <w:rFonts w:ascii="David" w:eastAsia="Calibri" w:hAnsi="David"/>
          <w:rtl/>
        </w:rPr>
        <w:t xml:space="preserve"> </w:t>
      </w:r>
      <w:r w:rsidRPr="00515BF2">
        <w:rPr>
          <w:rFonts w:ascii="David" w:eastAsia="Calibri" w:hAnsi="David" w:hint="eastAsia"/>
          <w:rtl/>
        </w:rPr>
        <w:t>הפחות</w:t>
      </w:r>
      <w:r w:rsidRPr="00515BF2">
        <w:rPr>
          <w:rFonts w:ascii="David" w:eastAsia="Calibri" w:hAnsi="David"/>
          <w:rtl/>
        </w:rPr>
        <w:t>:</w:t>
      </w:r>
    </w:p>
    <w:p w14:paraId="33A78D20" w14:textId="77777777" w:rsidR="00EB59F1" w:rsidRPr="00515BF2" w:rsidRDefault="00EB59F1">
      <w:pPr>
        <w:numPr>
          <w:ilvl w:val="2"/>
          <w:numId w:val="46"/>
        </w:numPr>
        <w:spacing w:line="259" w:lineRule="auto"/>
        <w:ind w:right="-851"/>
        <w:contextualSpacing w:val="0"/>
        <w:jc w:val="left"/>
        <w:rPr>
          <w:rFonts w:ascii="Calibri" w:eastAsia="Arial" w:hAnsi="Calibri"/>
          <w:color w:val="000000"/>
        </w:rPr>
      </w:pPr>
      <w:r w:rsidRPr="00515BF2">
        <w:rPr>
          <w:rFonts w:ascii="Calibri" w:eastAsia="Arial" w:hAnsi="Calibri" w:hint="eastAsia"/>
          <w:color w:val="000000"/>
          <w:rtl/>
        </w:rPr>
        <w:t>חוזק</w:t>
      </w:r>
      <w:r w:rsidRPr="00515BF2">
        <w:rPr>
          <w:rFonts w:ascii="Calibri" w:eastAsia="Arial" w:hAnsi="Calibri"/>
          <w:color w:val="000000"/>
          <w:rtl/>
        </w:rPr>
        <w:t xml:space="preserve"> </w:t>
      </w:r>
      <w:r w:rsidRPr="00515BF2">
        <w:rPr>
          <w:rFonts w:ascii="Calibri" w:eastAsia="Arial" w:hAnsi="Calibri" w:hint="eastAsia"/>
          <w:color w:val="000000"/>
          <w:rtl/>
        </w:rPr>
        <w:t>סיסמה</w:t>
      </w:r>
      <w:r w:rsidRPr="00515BF2">
        <w:rPr>
          <w:rFonts w:ascii="Calibri" w:eastAsia="Arial" w:hAnsi="Calibri"/>
          <w:color w:val="000000"/>
          <w:rtl/>
        </w:rPr>
        <w:t xml:space="preserve"> </w:t>
      </w:r>
      <w:r w:rsidRPr="00515BF2">
        <w:rPr>
          <w:rFonts w:ascii="Calibri" w:eastAsia="Arial" w:hAnsi="Calibri" w:hint="eastAsia"/>
          <w:color w:val="000000"/>
          <w:rtl/>
        </w:rPr>
        <w:t>–</w:t>
      </w:r>
      <w:r w:rsidRPr="00515BF2">
        <w:rPr>
          <w:rFonts w:ascii="Calibri" w:eastAsia="Arial" w:hAnsi="Calibri"/>
          <w:color w:val="000000"/>
          <w:rtl/>
        </w:rPr>
        <w:t xml:space="preserve"> </w:t>
      </w:r>
      <w:r w:rsidRPr="00515BF2">
        <w:rPr>
          <w:rFonts w:ascii="Calibri" w:eastAsia="Arial" w:hAnsi="Calibri" w:hint="eastAsia"/>
          <w:color w:val="000000"/>
          <w:rtl/>
        </w:rPr>
        <w:t>לפחות</w:t>
      </w:r>
      <w:r w:rsidRPr="00515BF2">
        <w:rPr>
          <w:rFonts w:ascii="Calibri" w:eastAsia="Arial" w:hAnsi="Calibri"/>
          <w:color w:val="000000"/>
          <w:rtl/>
        </w:rPr>
        <w:t xml:space="preserve"> 8 </w:t>
      </w:r>
      <w:r w:rsidRPr="00515BF2">
        <w:rPr>
          <w:rFonts w:ascii="Calibri" w:eastAsia="Arial" w:hAnsi="Calibri" w:hint="eastAsia"/>
          <w:color w:val="000000"/>
          <w:rtl/>
        </w:rPr>
        <w:t>תווים</w:t>
      </w:r>
      <w:r w:rsidRPr="00515BF2">
        <w:rPr>
          <w:rFonts w:ascii="Calibri" w:eastAsia="Arial" w:hAnsi="Calibri"/>
          <w:color w:val="000000"/>
          <w:rtl/>
        </w:rPr>
        <w:t xml:space="preserve"> </w:t>
      </w:r>
      <w:r w:rsidRPr="00515BF2">
        <w:rPr>
          <w:rFonts w:ascii="Calibri" w:eastAsia="Arial" w:hAnsi="Calibri" w:hint="eastAsia"/>
          <w:color w:val="000000"/>
          <w:rtl/>
        </w:rPr>
        <w:t>בשילוב</w:t>
      </w:r>
      <w:r w:rsidRPr="00515BF2">
        <w:rPr>
          <w:rFonts w:ascii="Calibri" w:eastAsia="Arial" w:hAnsi="Calibri"/>
          <w:color w:val="000000"/>
          <w:rtl/>
        </w:rPr>
        <w:t xml:space="preserve"> </w:t>
      </w:r>
      <w:r w:rsidRPr="00515BF2">
        <w:rPr>
          <w:rFonts w:ascii="Calibri" w:eastAsia="Arial" w:hAnsi="Calibri" w:hint="eastAsia"/>
          <w:color w:val="000000"/>
          <w:rtl/>
        </w:rPr>
        <w:t>של</w:t>
      </w:r>
      <w:r w:rsidRPr="00515BF2">
        <w:rPr>
          <w:rFonts w:ascii="Calibri" w:eastAsia="Arial" w:hAnsi="Calibri"/>
          <w:color w:val="000000"/>
          <w:rtl/>
        </w:rPr>
        <w:t xml:space="preserve"> </w:t>
      </w:r>
      <w:r w:rsidRPr="00515BF2">
        <w:rPr>
          <w:rFonts w:ascii="Calibri" w:eastAsia="Arial" w:hAnsi="Calibri" w:hint="eastAsia"/>
          <w:color w:val="000000"/>
          <w:rtl/>
        </w:rPr>
        <w:t>ספרות</w:t>
      </w:r>
      <w:r w:rsidRPr="00515BF2">
        <w:rPr>
          <w:rFonts w:ascii="Calibri" w:eastAsia="Arial" w:hAnsi="Calibri"/>
          <w:color w:val="000000"/>
          <w:rtl/>
        </w:rPr>
        <w:t xml:space="preserve"> </w:t>
      </w:r>
      <w:r w:rsidRPr="00515BF2">
        <w:rPr>
          <w:rFonts w:ascii="Calibri" w:eastAsia="Arial" w:hAnsi="Calibri" w:hint="eastAsia"/>
          <w:color w:val="000000"/>
          <w:rtl/>
        </w:rPr>
        <w:t>אותיות</w:t>
      </w:r>
      <w:r w:rsidRPr="00515BF2">
        <w:rPr>
          <w:rFonts w:ascii="Calibri" w:eastAsia="Arial" w:hAnsi="Calibri"/>
          <w:color w:val="000000"/>
          <w:rtl/>
        </w:rPr>
        <w:t xml:space="preserve"> </w:t>
      </w:r>
      <w:r w:rsidRPr="00515BF2">
        <w:rPr>
          <w:rFonts w:ascii="Calibri" w:eastAsia="Arial" w:hAnsi="Calibri" w:hint="eastAsia"/>
          <w:color w:val="000000"/>
          <w:rtl/>
        </w:rPr>
        <w:t>ותווים</w:t>
      </w:r>
      <w:r w:rsidRPr="00515BF2">
        <w:rPr>
          <w:rFonts w:ascii="Calibri" w:eastAsia="Arial" w:hAnsi="Calibri"/>
          <w:color w:val="000000"/>
          <w:rtl/>
        </w:rPr>
        <w:t xml:space="preserve"> </w:t>
      </w:r>
      <w:r w:rsidRPr="00515BF2">
        <w:rPr>
          <w:rFonts w:ascii="Calibri" w:eastAsia="Arial" w:hAnsi="Calibri" w:hint="eastAsia"/>
          <w:color w:val="000000"/>
          <w:rtl/>
        </w:rPr>
        <w:t>עבור</w:t>
      </w:r>
      <w:r w:rsidRPr="00515BF2">
        <w:rPr>
          <w:rFonts w:ascii="Calibri" w:eastAsia="Arial" w:hAnsi="Calibri"/>
          <w:color w:val="000000"/>
          <w:rtl/>
        </w:rPr>
        <w:t xml:space="preserve"> </w:t>
      </w:r>
      <w:r w:rsidRPr="00515BF2">
        <w:rPr>
          <w:rFonts w:ascii="Calibri" w:eastAsia="Arial" w:hAnsi="Calibri" w:hint="eastAsia"/>
          <w:color w:val="000000"/>
          <w:rtl/>
        </w:rPr>
        <w:t>משתמש</w:t>
      </w:r>
      <w:r w:rsidRPr="00515BF2">
        <w:rPr>
          <w:rFonts w:ascii="Calibri" w:eastAsia="Arial" w:hAnsi="Calibri"/>
          <w:color w:val="000000"/>
          <w:rtl/>
        </w:rPr>
        <w:t xml:space="preserve"> </w:t>
      </w:r>
      <w:r w:rsidRPr="00515BF2">
        <w:rPr>
          <w:rFonts w:ascii="Calibri" w:eastAsia="Arial" w:hAnsi="Calibri" w:hint="eastAsia"/>
          <w:color w:val="000000"/>
          <w:rtl/>
        </w:rPr>
        <w:t>רגיל</w:t>
      </w:r>
      <w:r w:rsidRPr="00515BF2">
        <w:rPr>
          <w:rFonts w:ascii="Calibri" w:eastAsia="Arial" w:hAnsi="Calibri"/>
          <w:color w:val="000000"/>
          <w:rtl/>
        </w:rPr>
        <w:t xml:space="preserve">, </w:t>
      </w:r>
      <w:r w:rsidRPr="00515BF2">
        <w:rPr>
          <w:rFonts w:ascii="Calibri" w:eastAsia="Arial" w:hAnsi="Calibri" w:hint="eastAsia"/>
          <w:color w:val="000000"/>
          <w:rtl/>
        </w:rPr>
        <w:t>עבור</w:t>
      </w:r>
      <w:r w:rsidRPr="00515BF2">
        <w:rPr>
          <w:rFonts w:ascii="Calibri" w:eastAsia="Arial" w:hAnsi="Calibri"/>
          <w:color w:val="000000"/>
          <w:rtl/>
        </w:rPr>
        <w:t xml:space="preserve"> </w:t>
      </w:r>
      <w:r w:rsidRPr="00515BF2">
        <w:rPr>
          <w:rFonts w:ascii="Calibri" w:eastAsia="Arial" w:hAnsi="Calibri" w:hint="eastAsia"/>
          <w:color w:val="000000"/>
          <w:rtl/>
        </w:rPr>
        <w:t>משמש</w:t>
      </w:r>
      <w:r w:rsidRPr="00515BF2">
        <w:rPr>
          <w:rFonts w:ascii="Calibri" w:eastAsia="Arial" w:hAnsi="Calibri"/>
          <w:color w:val="000000"/>
          <w:rtl/>
        </w:rPr>
        <w:t xml:space="preserve"> </w:t>
      </w:r>
      <w:r w:rsidRPr="00515BF2">
        <w:rPr>
          <w:rFonts w:ascii="Calibri" w:eastAsia="Arial" w:hAnsi="Calibri" w:hint="eastAsia"/>
          <w:color w:val="000000"/>
          <w:rtl/>
        </w:rPr>
        <w:t>בעל</w:t>
      </w:r>
      <w:r w:rsidRPr="00515BF2">
        <w:rPr>
          <w:rFonts w:ascii="Calibri" w:eastAsia="Arial" w:hAnsi="Calibri"/>
          <w:color w:val="000000"/>
          <w:rtl/>
        </w:rPr>
        <w:t xml:space="preserve"> </w:t>
      </w:r>
      <w:r w:rsidRPr="00515BF2">
        <w:rPr>
          <w:rFonts w:ascii="Calibri" w:eastAsia="Arial" w:hAnsi="Calibri" w:hint="eastAsia"/>
          <w:color w:val="000000"/>
          <w:rtl/>
        </w:rPr>
        <w:t>הרשאות</w:t>
      </w:r>
      <w:r w:rsidRPr="00515BF2">
        <w:rPr>
          <w:rFonts w:ascii="Calibri" w:eastAsia="Arial" w:hAnsi="Calibri"/>
          <w:color w:val="000000"/>
          <w:rtl/>
        </w:rPr>
        <w:t xml:space="preserve"> </w:t>
      </w:r>
      <w:r w:rsidRPr="00515BF2">
        <w:rPr>
          <w:rFonts w:ascii="Calibri" w:eastAsia="Arial" w:hAnsi="Calibri" w:hint="eastAsia"/>
          <w:color w:val="000000"/>
          <w:rtl/>
        </w:rPr>
        <w:t>גבוהות</w:t>
      </w:r>
      <w:r w:rsidRPr="00515BF2">
        <w:rPr>
          <w:rFonts w:ascii="Calibri" w:eastAsia="Arial" w:hAnsi="Calibri"/>
          <w:color w:val="000000"/>
          <w:rtl/>
        </w:rPr>
        <w:t xml:space="preserve"> </w:t>
      </w:r>
      <w:r w:rsidRPr="00515BF2">
        <w:rPr>
          <w:rFonts w:ascii="Calibri" w:eastAsia="Arial" w:hAnsi="Calibri" w:hint="eastAsia"/>
          <w:color w:val="000000"/>
          <w:rtl/>
        </w:rPr>
        <w:t>חוזק</w:t>
      </w:r>
      <w:r w:rsidRPr="00515BF2">
        <w:rPr>
          <w:rFonts w:ascii="Calibri" w:eastAsia="Arial" w:hAnsi="Calibri"/>
          <w:color w:val="000000"/>
          <w:rtl/>
        </w:rPr>
        <w:t xml:space="preserve"> </w:t>
      </w:r>
      <w:r w:rsidRPr="00515BF2">
        <w:rPr>
          <w:rFonts w:ascii="Calibri" w:eastAsia="Arial" w:hAnsi="Calibri" w:hint="eastAsia"/>
          <w:color w:val="000000"/>
          <w:rtl/>
        </w:rPr>
        <w:t>סיסמה</w:t>
      </w:r>
      <w:r w:rsidRPr="00515BF2">
        <w:rPr>
          <w:rFonts w:ascii="Calibri" w:eastAsia="Arial" w:hAnsi="Calibri"/>
          <w:color w:val="000000"/>
          <w:rtl/>
        </w:rPr>
        <w:t xml:space="preserve"> </w:t>
      </w:r>
      <w:r w:rsidRPr="00515BF2">
        <w:rPr>
          <w:rFonts w:ascii="Calibri" w:eastAsia="Arial" w:hAnsi="Calibri" w:hint="eastAsia"/>
          <w:color w:val="000000"/>
          <w:rtl/>
        </w:rPr>
        <w:t>לפחות</w:t>
      </w:r>
      <w:r w:rsidRPr="00515BF2">
        <w:rPr>
          <w:rFonts w:ascii="Calibri" w:eastAsia="Arial" w:hAnsi="Calibri"/>
          <w:color w:val="000000"/>
          <w:rtl/>
        </w:rPr>
        <w:t xml:space="preserve"> 12 </w:t>
      </w:r>
      <w:r w:rsidRPr="00515BF2">
        <w:rPr>
          <w:rFonts w:ascii="Calibri" w:eastAsia="Arial" w:hAnsi="Calibri" w:hint="eastAsia"/>
          <w:color w:val="000000"/>
          <w:rtl/>
        </w:rPr>
        <w:t>תווים</w:t>
      </w:r>
      <w:r w:rsidRPr="00515BF2">
        <w:rPr>
          <w:rFonts w:ascii="Calibri" w:eastAsia="Arial" w:hAnsi="Calibri"/>
          <w:color w:val="000000"/>
          <w:rtl/>
        </w:rPr>
        <w:t xml:space="preserve"> </w:t>
      </w:r>
      <w:r w:rsidRPr="00515BF2">
        <w:rPr>
          <w:rFonts w:ascii="Calibri" w:eastAsia="Arial" w:hAnsi="Calibri" w:hint="eastAsia"/>
          <w:color w:val="000000"/>
          <w:rtl/>
        </w:rPr>
        <w:t>בשילוב</w:t>
      </w:r>
      <w:r w:rsidRPr="00515BF2">
        <w:rPr>
          <w:rFonts w:ascii="Calibri" w:eastAsia="Arial" w:hAnsi="Calibri"/>
          <w:color w:val="000000"/>
          <w:rtl/>
        </w:rPr>
        <w:t xml:space="preserve"> </w:t>
      </w:r>
      <w:r w:rsidRPr="00515BF2">
        <w:rPr>
          <w:rFonts w:ascii="Calibri" w:eastAsia="Arial" w:hAnsi="Calibri" w:hint="eastAsia"/>
          <w:color w:val="000000"/>
          <w:rtl/>
        </w:rPr>
        <w:t>אותיות</w:t>
      </w:r>
      <w:r w:rsidRPr="00515BF2">
        <w:rPr>
          <w:rFonts w:ascii="Calibri" w:eastAsia="Arial" w:hAnsi="Calibri"/>
          <w:color w:val="000000"/>
          <w:rtl/>
        </w:rPr>
        <w:t xml:space="preserve">, </w:t>
      </w:r>
      <w:r w:rsidRPr="00515BF2">
        <w:rPr>
          <w:rFonts w:ascii="Calibri" w:eastAsia="Arial" w:hAnsi="Calibri" w:hint="eastAsia"/>
          <w:color w:val="000000"/>
          <w:rtl/>
        </w:rPr>
        <w:t>ספרות</w:t>
      </w:r>
      <w:r w:rsidRPr="00515BF2">
        <w:rPr>
          <w:rFonts w:ascii="Calibri" w:eastAsia="Arial" w:hAnsi="Calibri"/>
          <w:color w:val="000000"/>
          <w:rtl/>
        </w:rPr>
        <w:t xml:space="preserve"> </w:t>
      </w:r>
      <w:r w:rsidRPr="00515BF2">
        <w:rPr>
          <w:rFonts w:ascii="Calibri" w:eastAsia="Arial" w:hAnsi="Calibri" w:hint="eastAsia"/>
          <w:color w:val="000000"/>
          <w:rtl/>
        </w:rPr>
        <w:t>ותוויים</w:t>
      </w:r>
      <w:r w:rsidRPr="00515BF2">
        <w:rPr>
          <w:rFonts w:ascii="Calibri" w:eastAsia="Arial" w:hAnsi="Calibri"/>
          <w:color w:val="000000"/>
          <w:rtl/>
        </w:rPr>
        <w:t>.</w:t>
      </w:r>
    </w:p>
    <w:p w14:paraId="3DDDDACB" w14:textId="77777777" w:rsidR="00EB59F1" w:rsidRPr="00515BF2" w:rsidRDefault="00EB59F1">
      <w:pPr>
        <w:numPr>
          <w:ilvl w:val="2"/>
          <w:numId w:val="46"/>
        </w:numPr>
        <w:spacing w:line="259" w:lineRule="auto"/>
        <w:ind w:right="-851"/>
        <w:contextualSpacing w:val="0"/>
        <w:jc w:val="left"/>
        <w:rPr>
          <w:rFonts w:ascii="Calibri" w:eastAsia="Arial" w:hAnsi="Calibri"/>
          <w:color w:val="000000"/>
        </w:rPr>
      </w:pPr>
      <w:r w:rsidRPr="00515BF2">
        <w:rPr>
          <w:rFonts w:ascii="Calibri" w:eastAsia="Arial" w:hAnsi="Calibri" w:hint="eastAsia"/>
          <w:color w:val="000000"/>
          <w:rtl/>
        </w:rPr>
        <w:t>מספר</w:t>
      </w:r>
      <w:r w:rsidRPr="00515BF2">
        <w:rPr>
          <w:rFonts w:ascii="Calibri" w:eastAsia="Arial" w:hAnsi="Calibri"/>
          <w:color w:val="000000"/>
          <w:rtl/>
        </w:rPr>
        <w:t xml:space="preserve"> </w:t>
      </w:r>
      <w:r w:rsidRPr="00515BF2">
        <w:rPr>
          <w:rFonts w:ascii="Calibri" w:eastAsia="Arial" w:hAnsi="Calibri" w:hint="eastAsia"/>
          <w:color w:val="000000"/>
          <w:rtl/>
        </w:rPr>
        <w:t>ניסיונות</w:t>
      </w:r>
      <w:r w:rsidRPr="00515BF2">
        <w:rPr>
          <w:rFonts w:ascii="Calibri" w:eastAsia="Arial" w:hAnsi="Calibri"/>
          <w:color w:val="000000"/>
          <w:rtl/>
        </w:rPr>
        <w:t xml:space="preserve"> </w:t>
      </w:r>
      <w:r w:rsidRPr="00515BF2">
        <w:rPr>
          <w:rFonts w:ascii="Calibri" w:eastAsia="Arial" w:hAnsi="Calibri" w:hint="eastAsia"/>
          <w:color w:val="000000"/>
          <w:rtl/>
        </w:rPr>
        <w:t>שגויים</w:t>
      </w:r>
      <w:r w:rsidRPr="00515BF2">
        <w:rPr>
          <w:rFonts w:ascii="Calibri" w:eastAsia="Arial" w:hAnsi="Calibri"/>
          <w:color w:val="000000"/>
          <w:rtl/>
        </w:rPr>
        <w:t xml:space="preserve"> </w:t>
      </w:r>
      <w:r w:rsidRPr="00515BF2">
        <w:rPr>
          <w:rFonts w:ascii="Calibri" w:eastAsia="Arial" w:hAnsi="Calibri" w:hint="eastAsia"/>
          <w:color w:val="000000"/>
          <w:rtl/>
        </w:rPr>
        <w:t>לנעילה</w:t>
      </w:r>
      <w:r w:rsidRPr="00515BF2">
        <w:rPr>
          <w:rFonts w:ascii="Calibri" w:eastAsia="Arial" w:hAnsi="Calibri"/>
          <w:color w:val="000000"/>
          <w:rtl/>
        </w:rPr>
        <w:t xml:space="preserve"> </w:t>
      </w:r>
      <w:r w:rsidRPr="00515BF2">
        <w:rPr>
          <w:rFonts w:ascii="Calibri" w:eastAsia="Arial" w:hAnsi="Calibri" w:hint="eastAsia"/>
          <w:color w:val="000000"/>
          <w:rtl/>
        </w:rPr>
        <w:t>–</w:t>
      </w:r>
      <w:r w:rsidRPr="00515BF2">
        <w:rPr>
          <w:rFonts w:ascii="Calibri" w:eastAsia="Arial" w:hAnsi="Calibri"/>
          <w:color w:val="000000"/>
          <w:rtl/>
        </w:rPr>
        <w:t xml:space="preserve"> 5 </w:t>
      </w:r>
      <w:r w:rsidRPr="00515BF2">
        <w:rPr>
          <w:rFonts w:ascii="Calibri" w:eastAsia="Arial" w:hAnsi="Calibri" w:hint="eastAsia"/>
          <w:color w:val="000000"/>
          <w:rtl/>
        </w:rPr>
        <w:t>ניסיונות</w:t>
      </w:r>
      <w:r w:rsidRPr="00515BF2">
        <w:rPr>
          <w:rFonts w:ascii="Calibri" w:eastAsia="Arial" w:hAnsi="Calibri"/>
          <w:color w:val="000000"/>
          <w:rtl/>
        </w:rPr>
        <w:t>.</w:t>
      </w:r>
    </w:p>
    <w:p w14:paraId="031F733E" w14:textId="77777777" w:rsidR="00EB59F1" w:rsidRPr="00515BF2" w:rsidRDefault="00EB59F1">
      <w:pPr>
        <w:numPr>
          <w:ilvl w:val="2"/>
          <w:numId w:val="46"/>
        </w:numPr>
        <w:spacing w:line="259" w:lineRule="auto"/>
        <w:ind w:right="-851"/>
        <w:contextualSpacing w:val="0"/>
        <w:jc w:val="left"/>
        <w:rPr>
          <w:rFonts w:ascii="Calibri" w:eastAsia="Arial" w:hAnsi="Calibri"/>
          <w:color w:val="000000"/>
        </w:rPr>
      </w:pPr>
      <w:r w:rsidRPr="00515BF2">
        <w:rPr>
          <w:rFonts w:ascii="Calibri" w:eastAsia="Arial" w:hAnsi="Calibri" w:hint="eastAsia"/>
          <w:color w:val="000000"/>
          <w:rtl/>
        </w:rPr>
        <w:t>לאחר</w:t>
      </w:r>
      <w:r w:rsidRPr="00515BF2">
        <w:rPr>
          <w:rFonts w:ascii="Calibri" w:eastAsia="Arial" w:hAnsi="Calibri"/>
          <w:color w:val="000000"/>
          <w:rtl/>
        </w:rPr>
        <w:t xml:space="preserve"> 3 </w:t>
      </w:r>
      <w:r w:rsidRPr="00515BF2">
        <w:rPr>
          <w:rFonts w:ascii="Calibri" w:eastAsia="Arial" w:hAnsi="Calibri" w:hint="eastAsia"/>
          <w:color w:val="000000"/>
          <w:rtl/>
        </w:rPr>
        <w:t>ניסיונות</w:t>
      </w:r>
      <w:r w:rsidRPr="00515BF2">
        <w:rPr>
          <w:rFonts w:ascii="Calibri" w:eastAsia="Arial" w:hAnsi="Calibri"/>
          <w:color w:val="000000"/>
          <w:rtl/>
        </w:rPr>
        <w:t xml:space="preserve"> </w:t>
      </w:r>
      <w:r w:rsidRPr="00515BF2">
        <w:rPr>
          <w:rFonts w:ascii="Calibri" w:eastAsia="Arial" w:hAnsi="Calibri" w:hint="eastAsia"/>
          <w:color w:val="000000"/>
          <w:rtl/>
        </w:rPr>
        <w:t>שגויים</w:t>
      </w:r>
      <w:r w:rsidRPr="00515BF2">
        <w:rPr>
          <w:rFonts w:ascii="Calibri" w:eastAsia="Arial" w:hAnsi="Calibri"/>
          <w:color w:val="000000"/>
          <w:rtl/>
        </w:rPr>
        <w:t xml:space="preserve"> </w:t>
      </w:r>
      <w:r w:rsidRPr="00515BF2">
        <w:rPr>
          <w:rFonts w:ascii="Calibri" w:eastAsia="Arial" w:hAnsi="Calibri" w:hint="eastAsia"/>
          <w:color w:val="000000"/>
          <w:rtl/>
        </w:rPr>
        <w:t>יופעל</w:t>
      </w:r>
      <w:r w:rsidRPr="00515BF2">
        <w:rPr>
          <w:rFonts w:ascii="Calibri" w:eastAsia="Arial" w:hAnsi="Calibri"/>
          <w:color w:val="000000"/>
          <w:rtl/>
        </w:rPr>
        <w:t xml:space="preserve"> </w:t>
      </w:r>
      <w:r w:rsidRPr="00515BF2">
        <w:rPr>
          <w:rFonts w:ascii="Calibri" w:eastAsia="Arial" w:hAnsi="Calibri" w:hint="eastAsia"/>
          <w:color w:val="000000"/>
          <w:rtl/>
        </w:rPr>
        <w:t>מנגנון</w:t>
      </w:r>
      <w:r w:rsidRPr="00515BF2">
        <w:rPr>
          <w:rFonts w:ascii="Calibri" w:eastAsia="Arial" w:hAnsi="Calibri"/>
          <w:color w:val="000000"/>
          <w:rtl/>
        </w:rPr>
        <w:t xml:space="preserve"> </w:t>
      </w:r>
      <w:r w:rsidRPr="00515BF2">
        <w:rPr>
          <w:rFonts w:ascii="Calibri" w:eastAsia="Arial" w:hAnsi="Calibri"/>
          <w:color w:val="000000"/>
        </w:rPr>
        <w:t xml:space="preserve">captcha </w:t>
      </w:r>
      <w:r w:rsidRPr="00515BF2">
        <w:rPr>
          <w:rFonts w:ascii="Calibri" w:eastAsia="Arial" w:hAnsi="Calibri"/>
          <w:color w:val="000000"/>
          <w:rtl/>
        </w:rPr>
        <w:t>.</w:t>
      </w:r>
    </w:p>
    <w:p w14:paraId="6894CEAA" w14:textId="77777777" w:rsidR="00EB59F1" w:rsidRPr="00515BF2" w:rsidRDefault="00EB59F1">
      <w:pPr>
        <w:numPr>
          <w:ilvl w:val="2"/>
          <w:numId w:val="46"/>
        </w:numPr>
        <w:spacing w:line="259" w:lineRule="auto"/>
        <w:ind w:right="-851"/>
        <w:contextualSpacing w:val="0"/>
        <w:jc w:val="left"/>
        <w:rPr>
          <w:rFonts w:ascii="Calibri" w:eastAsia="Arial" w:hAnsi="Calibri"/>
          <w:color w:val="000000"/>
        </w:rPr>
      </w:pPr>
      <w:r w:rsidRPr="00515BF2">
        <w:rPr>
          <w:rFonts w:ascii="Calibri" w:eastAsia="Arial" w:hAnsi="Calibri" w:hint="eastAsia"/>
          <w:color w:val="000000"/>
          <w:rtl/>
        </w:rPr>
        <w:t>שמירת</w:t>
      </w:r>
      <w:r w:rsidRPr="00515BF2">
        <w:rPr>
          <w:rFonts w:ascii="Calibri" w:eastAsia="Arial" w:hAnsi="Calibri"/>
          <w:color w:val="000000"/>
          <w:rtl/>
        </w:rPr>
        <w:t xml:space="preserve"> </w:t>
      </w:r>
      <w:r w:rsidRPr="00515BF2">
        <w:rPr>
          <w:rFonts w:ascii="Calibri" w:eastAsia="Arial" w:hAnsi="Calibri" w:hint="eastAsia"/>
          <w:color w:val="000000"/>
          <w:rtl/>
        </w:rPr>
        <w:t>היסטורית</w:t>
      </w:r>
      <w:r w:rsidRPr="00515BF2">
        <w:rPr>
          <w:rFonts w:ascii="Calibri" w:eastAsia="Arial" w:hAnsi="Calibri"/>
          <w:color w:val="000000"/>
          <w:rtl/>
        </w:rPr>
        <w:t xml:space="preserve"> </w:t>
      </w:r>
      <w:r w:rsidRPr="00515BF2">
        <w:rPr>
          <w:rFonts w:ascii="Calibri" w:eastAsia="Arial" w:hAnsi="Calibri" w:hint="eastAsia"/>
          <w:color w:val="000000"/>
          <w:rtl/>
        </w:rPr>
        <w:t>סיסמאות</w:t>
      </w:r>
      <w:r w:rsidRPr="00515BF2">
        <w:rPr>
          <w:rFonts w:ascii="Calibri" w:eastAsia="Arial" w:hAnsi="Calibri"/>
          <w:color w:val="000000"/>
          <w:rtl/>
        </w:rPr>
        <w:t xml:space="preserve"> </w:t>
      </w:r>
      <w:r w:rsidRPr="00515BF2">
        <w:rPr>
          <w:rFonts w:ascii="Calibri" w:eastAsia="Arial" w:hAnsi="Calibri" w:hint="eastAsia"/>
          <w:color w:val="000000"/>
          <w:rtl/>
        </w:rPr>
        <w:t>–</w:t>
      </w:r>
      <w:r w:rsidRPr="00515BF2">
        <w:rPr>
          <w:rFonts w:ascii="Calibri" w:eastAsia="Arial" w:hAnsi="Calibri"/>
          <w:color w:val="000000"/>
          <w:rtl/>
        </w:rPr>
        <w:t xml:space="preserve"> </w:t>
      </w:r>
      <w:r w:rsidRPr="00515BF2">
        <w:rPr>
          <w:rFonts w:ascii="Calibri" w:eastAsia="Arial" w:hAnsi="Calibri" w:hint="eastAsia"/>
          <w:color w:val="000000"/>
          <w:rtl/>
        </w:rPr>
        <w:t>עד</w:t>
      </w:r>
      <w:r w:rsidRPr="00515BF2">
        <w:rPr>
          <w:rFonts w:ascii="Calibri" w:eastAsia="Arial" w:hAnsi="Calibri"/>
          <w:color w:val="000000"/>
          <w:rtl/>
        </w:rPr>
        <w:t xml:space="preserve"> 10 </w:t>
      </w:r>
      <w:r w:rsidRPr="00515BF2">
        <w:rPr>
          <w:rFonts w:ascii="Calibri" w:eastAsia="Arial" w:hAnsi="Calibri" w:hint="eastAsia"/>
          <w:color w:val="000000"/>
          <w:rtl/>
        </w:rPr>
        <w:t>סיסמאות</w:t>
      </w:r>
      <w:r w:rsidRPr="00515BF2">
        <w:rPr>
          <w:rFonts w:ascii="Calibri" w:eastAsia="Arial" w:hAnsi="Calibri"/>
          <w:color w:val="000000"/>
          <w:rtl/>
        </w:rPr>
        <w:t xml:space="preserve"> </w:t>
      </w:r>
      <w:r w:rsidRPr="00515BF2">
        <w:rPr>
          <w:rFonts w:ascii="Calibri" w:eastAsia="Arial" w:hAnsi="Calibri" w:hint="eastAsia"/>
          <w:color w:val="000000"/>
          <w:rtl/>
        </w:rPr>
        <w:t>אחורה</w:t>
      </w:r>
      <w:r w:rsidRPr="00515BF2">
        <w:rPr>
          <w:rFonts w:ascii="Calibri" w:eastAsia="Arial" w:hAnsi="Calibri"/>
          <w:color w:val="000000"/>
          <w:rtl/>
        </w:rPr>
        <w:t>.</w:t>
      </w:r>
    </w:p>
    <w:p w14:paraId="2FC931FE" w14:textId="77777777" w:rsidR="00EB59F1" w:rsidRPr="00515BF2" w:rsidRDefault="00EB59F1">
      <w:pPr>
        <w:numPr>
          <w:ilvl w:val="2"/>
          <w:numId w:val="46"/>
        </w:numPr>
        <w:spacing w:line="259" w:lineRule="auto"/>
        <w:ind w:right="-851"/>
        <w:contextualSpacing w:val="0"/>
        <w:jc w:val="left"/>
        <w:rPr>
          <w:rFonts w:ascii="Calibri" w:eastAsia="Arial" w:hAnsi="Calibri"/>
          <w:color w:val="000000"/>
        </w:rPr>
      </w:pPr>
      <w:r w:rsidRPr="00515BF2">
        <w:rPr>
          <w:rFonts w:ascii="Calibri" w:eastAsia="Arial" w:hAnsi="Calibri" w:hint="eastAsia"/>
          <w:color w:val="000000"/>
          <w:rtl/>
        </w:rPr>
        <w:t>תדירות</w:t>
      </w:r>
      <w:r w:rsidRPr="00515BF2">
        <w:rPr>
          <w:rFonts w:ascii="Calibri" w:eastAsia="Arial" w:hAnsi="Calibri"/>
          <w:color w:val="000000"/>
          <w:rtl/>
        </w:rPr>
        <w:t xml:space="preserve"> </w:t>
      </w:r>
      <w:r w:rsidRPr="00515BF2">
        <w:rPr>
          <w:rFonts w:ascii="Calibri" w:eastAsia="Arial" w:hAnsi="Calibri" w:hint="eastAsia"/>
          <w:color w:val="000000"/>
          <w:rtl/>
        </w:rPr>
        <w:t>החלפת</w:t>
      </w:r>
      <w:r w:rsidRPr="00515BF2">
        <w:rPr>
          <w:rFonts w:ascii="Calibri" w:eastAsia="Arial" w:hAnsi="Calibri"/>
          <w:color w:val="000000"/>
          <w:rtl/>
        </w:rPr>
        <w:t xml:space="preserve"> </w:t>
      </w:r>
      <w:r w:rsidRPr="00515BF2">
        <w:rPr>
          <w:rFonts w:ascii="Calibri" w:eastAsia="Arial" w:hAnsi="Calibri" w:hint="eastAsia"/>
          <w:color w:val="000000"/>
          <w:rtl/>
        </w:rPr>
        <w:t>סיסמאות</w:t>
      </w:r>
      <w:r w:rsidRPr="00515BF2">
        <w:rPr>
          <w:rFonts w:ascii="Calibri" w:eastAsia="Arial" w:hAnsi="Calibri"/>
          <w:color w:val="000000"/>
          <w:rtl/>
        </w:rPr>
        <w:t xml:space="preserve"> </w:t>
      </w:r>
      <w:r w:rsidRPr="00515BF2">
        <w:rPr>
          <w:rFonts w:ascii="Calibri" w:eastAsia="Arial" w:hAnsi="Calibri" w:hint="eastAsia"/>
          <w:color w:val="000000"/>
          <w:rtl/>
        </w:rPr>
        <w:t>–</w:t>
      </w:r>
      <w:r w:rsidRPr="00515BF2">
        <w:rPr>
          <w:rFonts w:ascii="Calibri" w:eastAsia="Arial" w:hAnsi="Calibri"/>
          <w:color w:val="000000"/>
          <w:rtl/>
        </w:rPr>
        <w:t xml:space="preserve"> </w:t>
      </w:r>
      <w:r w:rsidRPr="00515BF2">
        <w:rPr>
          <w:rFonts w:ascii="Calibri" w:eastAsia="Arial" w:hAnsi="Calibri" w:hint="eastAsia"/>
          <w:color w:val="000000"/>
          <w:rtl/>
        </w:rPr>
        <w:t>אח</w:t>
      </w:r>
      <w:r w:rsidRPr="00515BF2">
        <w:rPr>
          <w:rFonts w:ascii="Calibri" w:eastAsia="Arial" w:hAnsi="Calibri" w:hint="cs"/>
          <w:color w:val="000000"/>
          <w:rtl/>
        </w:rPr>
        <w:t>ת</w:t>
      </w:r>
      <w:r w:rsidRPr="00515BF2">
        <w:rPr>
          <w:rFonts w:ascii="Calibri" w:eastAsia="Arial" w:hAnsi="Calibri"/>
          <w:color w:val="000000"/>
          <w:rtl/>
        </w:rPr>
        <w:t xml:space="preserve"> </w:t>
      </w:r>
      <w:r w:rsidRPr="00515BF2">
        <w:rPr>
          <w:rFonts w:ascii="Calibri" w:eastAsia="Arial" w:hAnsi="Calibri" w:hint="eastAsia"/>
          <w:color w:val="000000"/>
          <w:rtl/>
        </w:rPr>
        <w:t>לחצי</w:t>
      </w:r>
      <w:r w:rsidRPr="00515BF2">
        <w:rPr>
          <w:rFonts w:ascii="Calibri" w:eastAsia="Arial" w:hAnsi="Calibri"/>
          <w:color w:val="000000"/>
          <w:rtl/>
        </w:rPr>
        <w:t xml:space="preserve"> </w:t>
      </w:r>
      <w:r w:rsidRPr="00515BF2">
        <w:rPr>
          <w:rFonts w:ascii="Calibri" w:eastAsia="Arial" w:hAnsi="Calibri" w:hint="eastAsia"/>
          <w:color w:val="000000"/>
          <w:rtl/>
        </w:rPr>
        <w:t>שנה</w:t>
      </w:r>
      <w:r w:rsidRPr="00515BF2">
        <w:rPr>
          <w:rFonts w:ascii="Calibri" w:eastAsia="Arial" w:hAnsi="Calibri"/>
          <w:color w:val="000000"/>
          <w:rtl/>
        </w:rPr>
        <w:t>.</w:t>
      </w:r>
    </w:p>
    <w:p w14:paraId="548FACC5" w14:textId="77777777" w:rsidR="00EB59F1" w:rsidRPr="00FD17F6"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שהמערכת</w:t>
      </w:r>
      <w:r w:rsidRPr="00515BF2">
        <w:rPr>
          <w:rFonts w:ascii="David" w:eastAsia="Calibri" w:hAnsi="David"/>
          <w:rtl/>
        </w:rPr>
        <w:t xml:space="preserve"> </w:t>
      </w:r>
      <w:r w:rsidRPr="00515BF2">
        <w:rPr>
          <w:rFonts w:ascii="David" w:eastAsia="Calibri" w:hAnsi="David" w:hint="eastAsia"/>
          <w:rtl/>
        </w:rPr>
        <w:t>תתמוך</w:t>
      </w:r>
      <w:r w:rsidRPr="00515BF2">
        <w:rPr>
          <w:rFonts w:ascii="David" w:eastAsia="Calibri" w:hAnsi="David"/>
          <w:rtl/>
        </w:rPr>
        <w:t xml:space="preserve"> </w:t>
      </w:r>
      <w:r w:rsidRPr="00515BF2">
        <w:rPr>
          <w:rFonts w:ascii="David" w:eastAsia="Calibri" w:hAnsi="David" w:hint="eastAsia"/>
          <w:rtl/>
        </w:rPr>
        <w:t>במנגנון</w:t>
      </w:r>
      <w:r w:rsidRPr="00515BF2">
        <w:rPr>
          <w:rFonts w:ascii="David" w:eastAsia="Calibri" w:hAnsi="David"/>
          <w:rtl/>
        </w:rPr>
        <w:t xml:space="preserve"> </w:t>
      </w:r>
      <w:r w:rsidRPr="00515BF2">
        <w:rPr>
          <w:rFonts w:ascii="David" w:eastAsia="Calibri" w:hAnsi="David" w:hint="eastAsia"/>
          <w:rtl/>
        </w:rPr>
        <w:t>אשר</w:t>
      </w:r>
      <w:r w:rsidRPr="00515BF2">
        <w:rPr>
          <w:rFonts w:ascii="David" w:eastAsia="Calibri" w:hAnsi="David"/>
          <w:rtl/>
        </w:rPr>
        <w:t xml:space="preserve"> </w:t>
      </w:r>
      <w:r w:rsidRPr="00515BF2">
        <w:rPr>
          <w:rFonts w:ascii="David" w:eastAsia="Calibri" w:hAnsi="David" w:hint="eastAsia"/>
          <w:rtl/>
        </w:rPr>
        <w:t>מנתק</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המשתמש</w:t>
      </w:r>
      <w:r w:rsidRPr="00515BF2">
        <w:rPr>
          <w:rFonts w:ascii="David" w:eastAsia="Calibri" w:hAnsi="David"/>
          <w:rtl/>
        </w:rPr>
        <w:t xml:space="preserve"> </w:t>
      </w:r>
      <w:r w:rsidRPr="00515BF2">
        <w:rPr>
          <w:rFonts w:ascii="David" w:eastAsia="Calibri" w:hAnsi="David" w:hint="eastAsia"/>
          <w:rtl/>
        </w:rPr>
        <w:t>לאחר</w:t>
      </w:r>
      <w:r w:rsidRPr="00515BF2">
        <w:rPr>
          <w:rFonts w:ascii="David" w:eastAsia="Calibri" w:hAnsi="David"/>
          <w:rtl/>
        </w:rPr>
        <w:t xml:space="preserve"> </w:t>
      </w:r>
      <w:r w:rsidRPr="00515BF2">
        <w:rPr>
          <w:rFonts w:ascii="David" w:eastAsia="Calibri" w:hAnsi="David" w:hint="eastAsia"/>
          <w:rtl/>
        </w:rPr>
        <w:t>פרק</w:t>
      </w:r>
      <w:r w:rsidRPr="00515BF2">
        <w:rPr>
          <w:rFonts w:ascii="David" w:eastAsia="Calibri" w:hAnsi="David"/>
          <w:rtl/>
        </w:rPr>
        <w:t xml:space="preserve"> </w:t>
      </w:r>
      <w:r w:rsidRPr="00515BF2">
        <w:rPr>
          <w:rFonts w:ascii="David" w:eastAsia="Calibri" w:hAnsi="David" w:hint="eastAsia"/>
          <w:rtl/>
        </w:rPr>
        <w:t>זמן</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10 </w:t>
      </w:r>
      <w:r w:rsidRPr="00515BF2">
        <w:rPr>
          <w:rFonts w:ascii="David" w:eastAsia="Calibri" w:hAnsi="David" w:hint="eastAsia"/>
          <w:rtl/>
        </w:rPr>
        <w:t>דקות</w:t>
      </w:r>
      <w:r w:rsidRPr="00515BF2">
        <w:rPr>
          <w:rFonts w:ascii="David" w:eastAsia="Calibri" w:hAnsi="David"/>
          <w:rtl/>
        </w:rPr>
        <w:t xml:space="preserve"> </w:t>
      </w:r>
      <w:r w:rsidRPr="00515BF2">
        <w:rPr>
          <w:rFonts w:ascii="David" w:eastAsia="Calibri" w:hAnsi="David" w:hint="eastAsia"/>
          <w:rtl/>
        </w:rPr>
        <w:t>ללא</w:t>
      </w:r>
      <w:r w:rsidRPr="00515BF2">
        <w:rPr>
          <w:rFonts w:ascii="David" w:eastAsia="Calibri" w:hAnsi="David"/>
          <w:rtl/>
        </w:rPr>
        <w:t xml:space="preserve"> </w:t>
      </w:r>
      <w:r w:rsidRPr="00515BF2">
        <w:rPr>
          <w:rFonts w:ascii="David" w:eastAsia="Calibri" w:hAnsi="David" w:hint="eastAsia"/>
          <w:rtl/>
        </w:rPr>
        <w:t>פעילות</w:t>
      </w:r>
      <w:r w:rsidRPr="00515BF2">
        <w:rPr>
          <w:rFonts w:ascii="David" w:eastAsia="Calibri" w:hAnsi="David"/>
          <w:rtl/>
        </w:rPr>
        <w:t>.</w:t>
      </w:r>
    </w:p>
    <w:p w14:paraId="26E3F70E" w14:textId="77777777" w:rsidR="00EB59F1" w:rsidRPr="00515BF2" w:rsidRDefault="00EB59F1">
      <w:pPr>
        <w:numPr>
          <w:ilvl w:val="0"/>
          <w:numId w:val="46"/>
        </w:numPr>
        <w:spacing w:line="259" w:lineRule="auto"/>
        <w:contextualSpacing w:val="0"/>
        <w:jc w:val="left"/>
        <w:rPr>
          <w:rFonts w:ascii="David" w:eastAsia="Calibri" w:hAnsi="David"/>
          <w:b/>
          <w:bCs/>
          <w:u w:val="single"/>
          <w:rtl/>
        </w:rPr>
      </w:pPr>
      <w:bookmarkStart w:id="195" w:name="bookmark20"/>
      <w:r w:rsidRPr="00515BF2">
        <w:rPr>
          <w:rFonts w:ascii="David" w:eastAsia="Calibri" w:hAnsi="David" w:hint="eastAsia"/>
          <w:b/>
          <w:bCs/>
          <w:u w:val="single"/>
          <w:rtl/>
        </w:rPr>
        <w:t>שימוש</w:t>
      </w:r>
      <w:r w:rsidRPr="00515BF2">
        <w:rPr>
          <w:rFonts w:ascii="David" w:eastAsia="Calibri" w:hAnsi="David"/>
          <w:b/>
          <w:bCs/>
          <w:u w:val="single"/>
          <w:rtl/>
        </w:rPr>
        <w:t xml:space="preserve">, </w:t>
      </w:r>
      <w:r w:rsidRPr="00515BF2">
        <w:rPr>
          <w:rFonts w:ascii="David" w:eastAsia="Calibri" w:hAnsi="David" w:hint="eastAsia"/>
          <w:b/>
          <w:bCs/>
          <w:u w:val="single"/>
          <w:rtl/>
        </w:rPr>
        <w:t>אחזקה</w:t>
      </w:r>
      <w:r w:rsidRPr="00515BF2">
        <w:rPr>
          <w:rFonts w:ascii="David" w:eastAsia="Calibri" w:hAnsi="David"/>
          <w:b/>
          <w:bCs/>
          <w:u w:val="single"/>
          <w:rtl/>
        </w:rPr>
        <w:t xml:space="preserve"> </w:t>
      </w:r>
      <w:r w:rsidRPr="00515BF2">
        <w:rPr>
          <w:rFonts w:ascii="David" w:eastAsia="Calibri" w:hAnsi="David" w:hint="eastAsia"/>
          <w:b/>
          <w:bCs/>
          <w:u w:val="single"/>
          <w:rtl/>
        </w:rPr>
        <w:t>וניהול</w:t>
      </w:r>
      <w:r w:rsidRPr="00515BF2">
        <w:rPr>
          <w:rFonts w:ascii="David" w:eastAsia="Calibri" w:hAnsi="David"/>
          <w:b/>
          <w:bCs/>
          <w:u w:val="single"/>
          <w:rtl/>
        </w:rPr>
        <w:t xml:space="preserve"> </w:t>
      </w:r>
      <w:r w:rsidRPr="00515BF2">
        <w:rPr>
          <w:rFonts w:ascii="David" w:eastAsia="Calibri" w:hAnsi="David" w:hint="eastAsia"/>
          <w:b/>
          <w:bCs/>
          <w:u w:val="single"/>
          <w:rtl/>
        </w:rPr>
        <w:t>מאגרי</w:t>
      </w:r>
      <w:r w:rsidRPr="00515BF2">
        <w:rPr>
          <w:rFonts w:ascii="David" w:eastAsia="Calibri" w:hAnsi="David"/>
          <w:b/>
          <w:bCs/>
          <w:u w:val="single"/>
          <w:rtl/>
        </w:rPr>
        <w:t xml:space="preserve"> </w:t>
      </w:r>
      <w:r w:rsidRPr="00515BF2">
        <w:rPr>
          <w:rFonts w:ascii="David" w:eastAsia="Calibri" w:hAnsi="David" w:hint="eastAsia"/>
          <w:b/>
          <w:bCs/>
          <w:u w:val="single"/>
          <w:rtl/>
        </w:rPr>
        <w:t>מידע</w:t>
      </w:r>
      <w:r w:rsidRPr="00515BF2">
        <w:rPr>
          <w:rFonts w:ascii="David" w:eastAsia="Calibri" w:hAnsi="David"/>
          <w:b/>
          <w:bCs/>
          <w:u w:val="single"/>
          <w:rtl/>
        </w:rPr>
        <w:t xml:space="preserve"> :</w:t>
      </w:r>
      <w:bookmarkEnd w:id="195"/>
    </w:p>
    <w:p w14:paraId="1289A6BC"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כל</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הנתונים</w:t>
      </w:r>
      <w:r w:rsidRPr="00515BF2">
        <w:rPr>
          <w:rFonts w:ascii="David" w:eastAsia="Calibri" w:hAnsi="David"/>
          <w:rtl/>
        </w:rPr>
        <w:t xml:space="preserve">, </w:t>
      </w:r>
      <w:r w:rsidRPr="00515BF2">
        <w:rPr>
          <w:rFonts w:ascii="David" w:eastAsia="Calibri" w:hAnsi="David" w:hint="eastAsia"/>
          <w:rtl/>
        </w:rPr>
        <w:t>אשר</w:t>
      </w:r>
      <w:r w:rsidRPr="00515BF2">
        <w:rPr>
          <w:rFonts w:ascii="David" w:eastAsia="Calibri" w:hAnsi="David"/>
          <w:rtl/>
        </w:rPr>
        <w:t xml:space="preserve"> </w:t>
      </w:r>
      <w:r w:rsidRPr="00515BF2">
        <w:rPr>
          <w:rFonts w:ascii="David" w:eastAsia="Calibri" w:hAnsi="David" w:hint="eastAsia"/>
          <w:rtl/>
        </w:rPr>
        <w:t>יאוחסנו</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ידי</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יהיו</w:t>
      </w:r>
      <w:r w:rsidRPr="00515BF2">
        <w:rPr>
          <w:rFonts w:ascii="David" w:eastAsia="Calibri" w:hAnsi="David"/>
          <w:rtl/>
        </w:rPr>
        <w:t xml:space="preserve"> </w:t>
      </w:r>
      <w:r w:rsidRPr="00515BF2">
        <w:rPr>
          <w:rFonts w:ascii="David" w:eastAsia="Calibri" w:hAnsi="David" w:hint="eastAsia"/>
          <w:rtl/>
        </w:rPr>
        <w:t>בבעלות</w:t>
      </w:r>
      <w:r w:rsidRPr="00515BF2">
        <w:rPr>
          <w:rFonts w:ascii="David" w:eastAsia="Calibri" w:hAnsi="David" w:hint="cs"/>
          <w:rtl/>
        </w:rPr>
        <w:t>ה</w:t>
      </w:r>
      <w:r w:rsidRPr="00515BF2">
        <w:rPr>
          <w:rFonts w:ascii="David" w:eastAsia="Calibri" w:hAnsi="David"/>
          <w:rtl/>
        </w:rPr>
        <w:t xml:space="preserve"> </w:t>
      </w:r>
      <w:r w:rsidRPr="00515BF2">
        <w:rPr>
          <w:rFonts w:ascii="David" w:eastAsia="Calibri" w:hAnsi="David" w:hint="eastAsia"/>
          <w:rtl/>
        </w:rPr>
        <w:t>המלאה</w:t>
      </w:r>
      <w:r w:rsidRPr="00515BF2">
        <w:rPr>
          <w:rFonts w:ascii="David" w:eastAsia="Calibri" w:hAnsi="David"/>
          <w:rtl/>
        </w:rPr>
        <w:t xml:space="preserve"> </w:t>
      </w:r>
      <w:r w:rsidRPr="00515BF2">
        <w:rPr>
          <w:rFonts w:ascii="David" w:eastAsia="Calibri" w:hAnsi="David" w:hint="eastAsia"/>
          <w:rtl/>
        </w:rPr>
        <w:t>והבלעדית</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יצהיר</w:t>
      </w:r>
      <w:r w:rsidRPr="00515BF2">
        <w:rPr>
          <w:rFonts w:ascii="David" w:eastAsia="Calibri" w:hAnsi="David"/>
          <w:rtl/>
        </w:rPr>
        <w:t xml:space="preserve"> </w:t>
      </w:r>
      <w:r w:rsidRPr="00515BF2">
        <w:rPr>
          <w:rFonts w:ascii="David" w:eastAsia="Calibri" w:hAnsi="David" w:hint="eastAsia"/>
          <w:rtl/>
        </w:rPr>
        <w:t>כי</w:t>
      </w:r>
      <w:r w:rsidRPr="00515BF2">
        <w:rPr>
          <w:rFonts w:ascii="David" w:eastAsia="Calibri" w:hAnsi="David"/>
          <w:rtl/>
        </w:rPr>
        <w:t xml:space="preserve"> </w:t>
      </w:r>
      <w:r w:rsidRPr="00515BF2">
        <w:rPr>
          <w:rFonts w:ascii="David" w:eastAsia="Calibri" w:hAnsi="David" w:hint="eastAsia"/>
          <w:rtl/>
        </w:rPr>
        <w:t>הוא</w:t>
      </w:r>
      <w:r w:rsidRPr="00515BF2">
        <w:rPr>
          <w:rFonts w:ascii="David" w:eastAsia="Calibri" w:hAnsi="David"/>
          <w:rtl/>
        </w:rPr>
        <w:t xml:space="preserve"> </w:t>
      </w:r>
      <w:r w:rsidRPr="00515BF2">
        <w:rPr>
          <w:rFonts w:ascii="David" w:eastAsia="Calibri" w:hAnsi="David" w:hint="eastAsia"/>
          <w:rtl/>
        </w:rPr>
        <w:t>מוותר</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זכותו</w:t>
      </w:r>
      <w:r w:rsidRPr="00515BF2">
        <w:rPr>
          <w:rFonts w:ascii="David" w:eastAsia="Calibri" w:hAnsi="David"/>
          <w:rtl/>
        </w:rPr>
        <w:t xml:space="preserve"> </w:t>
      </w:r>
      <w:r w:rsidRPr="00515BF2">
        <w:rPr>
          <w:rFonts w:ascii="David" w:eastAsia="Calibri" w:hAnsi="David" w:hint="eastAsia"/>
          <w:rtl/>
        </w:rPr>
        <w:t>לתבוע</w:t>
      </w:r>
      <w:r w:rsidRPr="00515BF2">
        <w:rPr>
          <w:rFonts w:ascii="David" w:eastAsia="Calibri" w:hAnsi="David"/>
          <w:rtl/>
        </w:rPr>
        <w:t xml:space="preserve"> </w:t>
      </w:r>
      <w:r w:rsidRPr="00515BF2">
        <w:rPr>
          <w:rFonts w:ascii="David" w:eastAsia="Calibri" w:hAnsi="David" w:hint="eastAsia"/>
          <w:rtl/>
        </w:rPr>
        <w:t>כל</w:t>
      </w:r>
      <w:r w:rsidRPr="00515BF2">
        <w:rPr>
          <w:rFonts w:ascii="David" w:eastAsia="Calibri" w:hAnsi="David"/>
          <w:rtl/>
        </w:rPr>
        <w:t xml:space="preserve"> </w:t>
      </w:r>
      <w:r w:rsidRPr="00515BF2">
        <w:rPr>
          <w:rFonts w:ascii="David" w:eastAsia="Calibri" w:hAnsi="David" w:hint="eastAsia"/>
          <w:rtl/>
        </w:rPr>
        <w:t>זכות</w:t>
      </w:r>
      <w:r w:rsidRPr="00515BF2">
        <w:rPr>
          <w:rFonts w:ascii="David" w:eastAsia="Calibri" w:hAnsi="David"/>
          <w:rtl/>
        </w:rPr>
        <w:t xml:space="preserve"> </w:t>
      </w:r>
      <w:r w:rsidRPr="00515BF2">
        <w:rPr>
          <w:rFonts w:ascii="David" w:eastAsia="Calibri" w:hAnsi="David" w:hint="eastAsia"/>
          <w:rtl/>
        </w:rPr>
        <w:t>קניינית</w:t>
      </w:r>
      <w:r w:rsidRPr="00515BF2">
        <w:rPr>
          <w:rFonts w:ascii="David" w:eastAsia="Calibri" w:hAnsi="David"/>
          <w:rtl/>
        </w:rPr>
        <w:t xml:space="preserve"> </w:t>
      </w:r>
      <w:r w:rsidRPr="00515BF2">
        <w:rPr>
          <w:rFonts w:ascii="David" w:eastAsia="Calibri" w:hAnsi="David" w:hint="eastAsia"/>
          <w:rtl/>
        </w:rPr>
        <w:t>מ</w:t>
      </w:r>
      <w:r w:rsidR="00FD17F6">
        <w:rPr>
          <w:rFonts w:ascii="David" w:eastAsia="Calibri" w:hAnsi="David" w:hint="eastAsia"/>
          <w:rtl/>
        </w:rPr>
        <w:t>המשרד</w:t>
      </w:r>
      <w:r w:rsidRPr="00515BF2">
        <w:rPr>
          <w:rFonts w:ascii="David" w:eastAsia="Calibri" w:hAnsi="David"/>
          <w:rtl/>
        </w:rPr>
        <w:t>,</w:t>
      </w:r>
      <w:r w:rsidRPr="00515BF2">
        <w:rPr>
          <w:rFonts w:ascii="David" w:eastAsia="Calibri" w:hAnsi="David" w:hint="cs"/>
          <w:rtl/>
        </w:rPr>
        <w:t xml:space="preserve"> </w:t>
      </w:r>
      <w:r w:rsidRPr="00515BF2">
        <w:rPr>
          <w:rFonts w:ascii="David" w:eastAsia="Calibri" w:hAnsi="David"/>
          <w:rtl/>
        </w:rPr>
        <w:t xml:space="preserve">ובכלל </w:t>
      </w:r>
      <w:r w:rsidRPr="00515BF2">
        <w:rPr>
          <w:rFonts w:ascii="David" w:eastAsia="Calibri" w:hAnsi="David" w:hint="eastAsia"/>
          <w:rtl/>
        </w:rPr>
        <w:t>זה</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הזכות</w:t>
      </w:r>
      <w:r w:rsidRPr="00515BF2">
        <w:rPr>
          <w:rFonts w:ascii="David" w:eastAsia="Calibri" w:hAnsi="David"/>
          <w:rtl/>
        </w:rPr>
        <w:t xml:space="preserve"> </w:t>
      </w:r>
      <w:r w:rsidRPr="00515BF2">
        <w:rPr>
          <w:rFonts w:ascii="David" w:eastAsia="Calibri" w:hAnsi="David" w:hint="eastAsia"/>
          <w:rtl/>
        </w:rPr>
        <w:t>לקניין</w:t>
      </w:r>
      <w:r w:rsidRPr="00515BF2">
        <w:rPr>
          <w:rFonts w:ascii="David" w:eastAsia="Calibri" w:hAnsi="David"/>
          <w:rtl/>
        </w:rPr>
        <w:t xml:space="preserve"> </w:t>
      </w:r>
      <w:r w:rsidRPr="00515BF2">
        <w:rPr>
          <w:rFonts w:ascii="David" w:eastAsia="Calibri" w:hAnsi="David" w:hint="eastAsia"/>
          <w:rtl/>
        </w:rPr>
        <w:t>רוחני</w:t>
      </w:r>
      <w:r w:rsidRPr="00515BF2">
        <w:rPr>
          <w:rFonts w:ascii="David" w:eastAsia="Calibri" w:hAnsi="David"/>
          <w:rtl/>
        </w:rPr>
        <w:t xml:space="preserve">. </w:t>
      </w:r>
      <w:r w:rsidRPr="00515BF2">
        <w:rPr>
          <w:rFonts w:ascii="David" w:eastAsia="Calibri" w:hAnsi="David" w:hint="eastAsia"/>
          <w:rtl/>
        </w:rPr>
        <w:t>למען</w:t>
      </w:r>
      <w:r w:rsidRPr="00515BF2">
        <w:rPr>
          <w:rFonts w:ascii="David" w:eastAsia="Calibri" w:hAnsi="David"/>
          <w:rtl/>
        </w:rPr>
        <w:t xml:space="preserve"> </w:t>
      </w:r>
      <w:r w:rsidRPr="00515BF2">
        <w:rPr>
          <w:rFonts w:ascii="David" w:eastAsia="Calibri" w:hAnsi="David" w:hint="eastAsia"/>
          <w:rtl/>
        </w:rPr>
        <w:t>הסר</w:t>
      </w:r>
      <w:r w:rsidRPr="00515BF2">
        <w:rPr>
          <w:rFonts w:ascii="David" w:eastAsia="Calibri" w:hAnsi="David"/>
          <w:rtl/>
        </w:rPr>
        <w:t xml:space="preserve"> </w:t>
      </w:r>
      <w:r w:rsidRPr="00515BF2">
        <w:rPr>
          <w:rFonts w:ascii="David" w:eastAsia="Calibri" w:hAnsi="David" w:hint="eastAsia"/>
          <w:rtl/>
        </w:rPr>
        <w:t>ספק</w:t>
      </w:r>
      <w:r w:rsidRPr="00515BF2">
        <w:rPr>
          <w:rFonts w:ascii="David" w:eastAsia="Calibri" w:hAnsi="David"/>
          <w:rtl/>
        </w:rPr>
        <w:t xml:space="preserve">, </w:t>
      </w:r>
      <w:r w:rsidRPr="00515BF2">
        <w:rPr>
          <w:rFonts w:ascii="David" w:eastAsia="Calibri" w:hAnsi="David" w:hint="eastAsia"/>
          <w:rtl/>
        </w:rPr>
        <w:t>כל</w:t>
      </w:r>
      <w:r w:rsidRPr="00515BF2">
        <w:rPr>
          <w:rFonts w:ascii="David" w:eastAsia="Calibri" w:hAnsi="David"/>
          <w:rtl/>
        </w:rPr>
        <w:t xml:space="preserve"> </w:t>
      </w:r>
      <w:r w:rsidRPr="00515BF2">
        <w:rPr>
          <w:rFonts w:ascii="David" w:eastAsia="Calibri" w:hAnsi="David" w:hint="eastAsia"/>
          <w:rtl/>
        </w:rPr>
        <w:t>החומר</w:t>
      </w:r>
      <w:r w:rsidRPr="00515BF2">
        <w:rPr>
          <w:rFonts w:ascii="David" w:eastAsia="Calibri" w:hAnsi="David"/>
          <w:rtl/>
        </w:rPr>
        <w:t xml:space="preserve"> </w:t>
      </w:r>
      <w:r w:rsidRPr="00515BF2">
        <w:rPr>
          <w:rFonts w:ascii="David" w:eastAsia="Calibri" w:hAnsi="David" w:hint="eastAsia"/>
          <w:rtl/>
        </w:rPr>
        <w:t>המועבר</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ידי</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לספק</w:t>
      </w:r>
      <w:r w:rsidRPr="00515BF2">
        <w:rPr>
          <w:rFonts w:ascii="David" w:eastAsia="Calibri" w:hAnsi="David"/>
          <w:rtl/>
        </w:rPr>
        <w:t xml:space="preserve"> </w:t>
      </w:r>
      <w:r w:rsidRPr="00515BF2">
        <w:rPr>
          <w:rFonts w:ascii="David" w:eastAsia="Calibri" w:hAnsi="David" w:hint="eastAsia"/>
          <w:rtl/>
        </w:rPr>
        <w:t>וכל</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הנצבר</w:t>
      </w:r>
      <w:r w:rsidRPr="00515BF2">
        <w:rPr>
          <w:rFonts w:ascii="David" w:eastAsia="Calibri" w:hAnsi="David"/>
          <w:rtl/>
        </w:rPr>
        <w:t xml:space="preserve"> </w:t>
      </w:r>
      <w:r w:rsidRPr="00515BF2">
        <w:rPr>
          <w:rFonts w:ascii="David" w:eastAsia="Calibri" w:hAnsi="David" w:hint="eastAsia"/>
          <w:rtl/>
        </w:rPr>
        <w:t>במערכות</w:t>
      </w:r>
      <w:r w:rsidRPr="00515BF2">
        <w:rPr>
          <w:rFonts w:ascii="David" w:eastAsia="Calibri" w:hAnsi="David"/>
          <w:rtl/>
        </w:rPr>
        <w:t xml:space="preserve"> </w:t>
      </w:r>
      <w:r w:rsidRPr="00515BF2">
        <w:rPr>
          <w:rFonts w:ascii="David" w:eastAsia="Calibri" w:hAnsi="David" w:hint="eastAsia"/>
          <w:rtl/>
        </w:rPr>
        <w:t>אשר</w:t>
      </w:r>
      <w:r w:rsidRPr="00515BF2">
        <w:rPr>
          <w:rFonts w:ascii="David" w:eastAsia="Calibri" w:hAnsi="David"/>
          <w:rtl/>
        </w:rPr>
        <w:t xml:space="preserve"> </w:t>
      </w:r>
      <w:r w:rsidRPr="00515BF2">
        <w:rPr>
          <w:rFonts w:ascii="David" w:eastAsia="Calibri" w:hAnsi="David" w:hint="eastAsia"/>
          <w:rtl/>
        </w:rPr>
        <w:t>לספק</w:t>
      </w:r>
      <w:r w:rsidRPr="00515BF2">
        <w:rPr>
          <w:rFonts w:ascii="David" w:eastAsia="Calibri" w:hAnsi="David"/>
          <w:rtl/>
        </w:rPr>
        <w:t xml:space="preserve"> </w:t>
      </w:r>
      <w:r w:rsidRPr="00515BF2">
        <w:rPr>
          <w:rFonts w:ascii="David" w:eastAsia="Calibri" w:hAnsi="David" w:hint="eastAsia"/>
          <w:rtl/>
        </w:rPr>
        <w:t>גישה</w:t>
      </w:r>
      <w:r w:rsidRPr="00515BF2">
        <w:rPr>
          <w:rFonts w:ascii="David" w:eastAsia="Calibri" w:hAnsi="David"/>
          <w:rtl/>
        </w:rPr>
        <w:t xml:space="preserve"> </w:t>
      </w:r>
      <w:r w:rsidRPr="00515BF2">
        <w:rPr>
          <w:rFonts w:ascii="David" w:eastAsia="Calibri" w:hAnsi="David" w:hint="eastAsia"/>
          <w:rtl/>
        </w:rPr>
        <w:t>אליהם</w:t>
      </w:r>
      <w:r w:rsidRPr="00515BF2">
        <w:rPr>
          <w:rFonts w:ascii="David" w:eastAsia="Calibri" w:hAnsi="David"/>
          <w:rtl/>
        </w:rPr>
        <w:t xml:space="preserve"> </w:t>
      </w:r>
      <w:r w:rsidRPr="00515BF2">
        <w:rPr>
          <w:rFonts w:ascii="David" w:eastAsia="Calibri" w:hAnsi="David" w:hint="eastAsia"/>
          <w:rtl/>
        </w:rPr>
        <w:t>הינו</w:t>
      </w:r>
      <w:r w:rsidRPr="00515BF2">
        <w:rPr>
          <w:rFonts w:ascii="David" w:eastAsia="Calibri" w:hAnsi="David"/>
          <w:rtl/>
        </w:rPr>
        <w:t xml:space="preserve"> </w:t>
      </w:r>
      <w:r w:rsidRPr="00515BF2">
        <w:rPr>
          <w:rFonts w:ascii="David" w:eastAsia="Calibri" w:hAnsi="David" w:hint="eastAsia"/>
          <w:rtl/>
        </w:rPr>
        <w:t>בבעלות</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כולל</w:t>
      </w:r>
      <w:r w:rsidRPr="00515BF2">
        <w:rPr>
          <w:rFonts w:ascii="David" w:eastAsia="Calibri" w:hAnsi="David"/>
          <w:rtl/>
        </w:rPr>
        <w:t xml:space="preserve"> </w:t>
      </w:r>
      <w:r w:rsidRPr="00515BF2">
        <w:rPr>
          <w:rFonts w:ascii="David" w:eastAsia="Calibri" w:hAnsi="David" w:hint="eastAsia"/>
          <w:rtl/>
        </w:rPr>
        <w:t>זכויות</w:t>
      </w:r>
      <w:r w:rsidRPr="00515BF2">
        <w:rPr>
          <w:rFonts w:ascii="David" w:eastAsia="Calibri" w:hAnsi="David"/>
          <w:rtl/>
        </w:rPr>
        <w:t xml:space="preserve"> </w:t>
      </w:r>
      <w:r w:rsidRPr="00515BF2">
        <w:rPr>
          <w:rFonts w:ascii="David" w:eastAsia="Calibri" w:hAnsi="David" w:hint="eastAsia"/>
          <w:rtl/>
        </w:rPr>
        <w:t>הקניין</w:t>
      </w:r>
      <w:r w:rsidRPr="00515BF2">
        <w:rPr>
          <w:rFonts w:ascii="David" w:eastAsia="Calibri" w:hAnsi="David"/>
          <w:rtl/>
        </w:rPr>
        <w:t xml:space="preserve"> </w:t>
      </w:r>
      <w:r w:rsidRPr="00515BF2">
        <w:rPr>
          <w:rFonts w:ascii="David" w:eastAsia="Calibri" w:hAnsi="David" w:hint="cs"/>
          <w:rtl/>
        </w:rPr>
        <w:t>ה</w:t>
      </w:r>
      <w:r w:rsidRPr="00515BF2">
        <w:rPr>
          <w:rFonts w:ascii="David" w:eastAsia="Calibri" w:hAnsi="David" w:hint="eastAsia"/>
          <w:rtl/>
        </w:rPr>
        <w:t>חומרי</w:t>
      </w:r>
      <w:r w:rsidRPr="00515BF2">
        <w:rPr>
          <w:rFonts w:ascii="David" w:eastAsia="Calibri" w:hAnsi="David"/>
          <w:rtl/>
        </w:rPr>
        <w:t xml:space="preserve"> </w:t>
      </w:r>
      <w:r w:rsidRPr="00515BF2">
        <w:rPr>
          <w:rFonts w:ascii="David" w:eastAsia="Calibri" w:hAnsi="David" w:hint="eastAsia"/>
          <w:rtl/>
        </w:rPr>
        <w:t>ו</w:t>
      </w:r>
      <w:r w:rsidRPr="00515BF2">
        <w:rPr>
          <w:rFonts w:ascii="David" w:eastAsia="Calibri" w:hAnsi="David" w:hint="cs"/>
          <w:rtl/>
        </w:rPr>
        <w:t>ה</w:t>
      </w:r>
      <w:r w:rsidRPr="00515BF2">
        <w:rPr>
          <w:rFonts w:ascii="David" w:eastAsia="Calibri" w:hAnsi="David" w:hint="eastAsia"/>
          <w:rtl/>
        </w:rPr>
        <w:t>רוחני</w:t>
      </w:r>
      <w:r w:rsidRPr="00515BF2">
        <w:rPr>
          <w:rFonts w:ascii="David" w:eastAsia="Calibri" w:hAnsi="David"/>
          <w:rtl/>
        </w:rPr>
        <w:t xml:space="preserve"> </w:t>
      </w:r>
      <w:r w:rsidRPr="00515BF2">
        <w:rPr>
          <w:rFonts w:ascii="David" w:eastAsia="Calibri" w:hAnsi="David" w:hint="eastAsia"/>
          <w:rtl/>
        </w:rPr>
        <w:t>והינם</w:t>
      </w:r>
      <w:r w:rsidRPr="00515BF2">
        <w:rPr>
          <w:rFonts w:ascii="David" w:eastAsia="Calibri" w:hAnsi="David"/>
          <w:rtl/>
        </w:rPr>
        <w:t xml:space="preserve"> </w:t>
      </w:r>
      <w:r w:rsidRPr="00515BF2">
        <w:rPr>
          <w:rFonts w:ascii="David" w:eastAsia="Calibri" w:hAnsi="David" w:hint="eastAsia"/>
          <w:rtl/>
        </w:rPr>
        <w:t>בבעלות</w:t>
      </w:r>
      <w:r w:rsidRPr="00515BF2">
        <w:rPr>
          <w:rFonts w:ascii="David" w:eastAsia="Calibri" w:hAnsi="David" w:hint="cs"/>
          <w:rtl/>
        </w:rPr>
        <w:t xml:space="preserve">ה </w:t>
      </w:r>
      <w:r w:rsidRPr="00515BF2">
        <w:rPr>
          <w:rFonts w:ascii="David" w:eastAsia="Calibri" w:hAnsi="David" w:hint="eastAsia"/>
          <w:rtl/>
        </w:rPr>
        <w:t>הבלעדית</w:t>
      </w:r>
      <w:r w:rsidRPr="00515BF2">
        <w:rPr>
          <w:rFonts w:ascii="David" w:eastAsia="Calibri" w:hAnsi="David"/>
          <w:rtl/>
        </w:rPr>
        <w:t xml:space="preserve"> </w:t>
      </w:r>
      <w:r w:rsidRPr="00515BF2">
        <w:rPr>
          <w:rFonts w:ascii="David" w:eastAsia="Calibri" w:hAnsi="David" w:hint="eastAsia"/>
          <w:rtl/>
        </w:rPr>
        <w:t>ואין</w:t>
      </w:r>
      <w:r w:rsidRPr="00515BF2">
        <w:rPr>
          <w:rFonts w:ascii="David" w:eastAsia="Calibri" w:hAnsi="David"/>
          <w:rtl/>
        </w:rPr>
        <w:t xml:space="preserve"> </w:t>
      </w:r>
      <w:r w:rsidRPr="00515BF2">
        <w:rPr>
          <w:rFonts w:ascii="David" w:eastAsia="Calibri" w:hAnsi="David" w:hint="eastAsia"/>
          <w:rtl/>
        </w:rPr>
        <w:t>לספק</w:t>
      </w:r>
      <w:r w:rsidRPr="00515BF2">
        <w:rPr>
          <w:rFonts w:ascii="David" w:eastAsia="Calibri" w:hAnsi="David"/>
          <w:rtl/>
        </w:rPr>
        <w:t xml:space="preserve"> </w:t>
      </w:r>
      <w:r w:rsidRPr="00515BF2">
        <w:rPr>
          <w:rFonts w:ascii="David" w:eastAsia="Calibri" w:hAnsi="David" w:hint="eastAsia"/>
          <w:rtl/>
        </w:rPr>
        <w:t>כל</w:t>
      </w:r>
      <w:r w:rsidRPr="00515BF2">
        <w:rPr>
          <w:rFonts w:ascii="David" w:eastAsia="Calibri" w:hAnsi="David"/>
          <w:rtl/>
        </w:rPr>
        <w:t xml:space="preserve"> </w:t>
      </w:r>
      <w:r w:rsidRPr="00515BF2">
        <w:rPr>
          <w:rFonts w:ascii="David" w:eastAsia="Calibri" w:hAnsi="David" w:hint="eastAsia"/>
          <w:rtl/>
        </w:rPr>
        <w:t>זכות</w:t>
      </w:r>
      <w:r w:rsidRPr="00515BF2">
        <w:rPr>
          <w:rFonts w:ascii="David" w:eastAsia="Calibri" w:hAnsi="David"/>
          <w:rtl/>
        </w:rPr>
        <w:t xml:space="preserve"> </w:t>
      </w:r>
      <w:r w:rsidRPr="00515BF2">
        <w:rPr>
          <w:rFonts w:ascii="David" w:eastAsia="Calibri" w:hAnsi="David" w:hint="eastAsia"/>
          <w:rtl/>
        </w:rPr>
        <w:t>לתבוע</w:t>
      </w:r>
      <w:r w:rsidRPr="00515BF2">
        <w:rPr>
          <w:rFonts w:ascii="David" w:eastAsia="Calibri" w:hAnsi="David"/>
          <w:rtl/>
        </w:rPr>
        <w:t xml:space="preserve"> </w:t>
      </w:r>
      <w:r w:rsidRPr="00515BF2">
        <w:rPr>
          <w:rFonts w:ascii="David" w:eastAsia="Calibri" w:hAnsi="David" w:hint="eastAsia"/>
          <w:rtl/>
        </w:rPr>
        <w:t>שימוש</w:t>
      </w:r>
      <w:r w:rsidRPr="00515BF2">
        <w:rPr>
          <w:rFonts w:ascii="David" w:eastAsia="Calibri" w:hAnsi="David"/>
          <w:rtl/>
        </w:rPr>
        <w:t xml:space="preserve"> </w:t>
      </w:r>
      <w:r w:rsidRPr="00515BF2">
        <w:rPr>
          <w:rFonts w:ascii="David" w:eastAsia="Calibri" w:hAnsi="David" w:hint="eastAsia"/>
          <w:rtl/>
        </w:rPr>
        <w:t>במידע</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לבצע</w:t>
      </w:r>
      <w:r w:rsidRPr="00515BF2">
        <w:rPr>
          <w:rFonts w:ascii="David" w:eastAsia="Calibri" w:hAnsi="David"/>
          <w:rtl/>
        </w:rPr>
        <w:t xml:space="preserve"> </w:t>
      </w:r>
      <w:r w:rsidRPr="00515BF2">
        <w:rPr>
          <w:rFonts w:ascii="David" w:eastAsia="Calibri" w:hAnsi="David" w:hint="eastAsia"/>
          <w:rtl/>
        </w:rPr>
        <w:t>בו</w:t>
      </w:r>
      <w:r w:rsidRPr="00515BF2">
        <w:rPr>
          <w:rFonts w:ascii="David" w:eastAsia="Calibri" w:hAnsi="David"/>
          <w:rtl/>
        </w:rPr>
        <w:t xml:space="preserve"> </w:t>
      </w:r>
      <w:r w:rsidRPr="00515BF2">
        <w:rPr>
          <w:rFonts w:ascii="David" w:eastAsia="Calibri" w:hAnsi="David" w:hint="eastAsia"/>
          <w:rtl/>
        </w:rPr>
        <w:t>כל</w:t>
      </w:r>
      <w:r w:rsidRPr="00515BF2">
        <w:rPr>
          <w:rFonts w:ascii="David" w:eastAsia="Calibri" w:hAnsi="David"/>
          <w:rtl/>
        </w:rPr>
        <w:t xml:space="preserve"> </w:t>
      </w:r>
      <w:r w:rsidRPr="00515BF2">
        <w:rPr>
          <w:rFonts w:ascii="David" w:eastAsia="Calibri" w:hAnsi="David" w:hint="eastAsia"/>
          <w:rtl/>
        </w:rPr>
        <w:t>שימוש</w:t>
      </w:r>
      <w:r w:rsidRPr="00515BF2">
        <w:rPr>
          <w:rFonts w:ascii="David" w:eastAsia="Calibri" w:hAnsi="David"/>
          <w:rtl/>
        </w:rPr>
        <w:t xml:space="preserve"> </w:t>
      </w:r>
      <w:r w:rsidRPr="00515BF2">
        <w:rPr>
          <w:rFonts w:ascii="David" w:eastAsia="Calibri" w:hAnsi="David" w:hint="eastAsia"/>
          <w:rtl/>
        </w:rPr>
        <w:t>שאינו</w:t>
      </w:r>
      <w:r w:rsidRPr="00515BF2">
        <w:rPr>
          <w:rFonts w:ascii="David" w:eastAsia="Calibri" w:hAnsi="David"/>
          <w:rtl/>
        </w:rPr>
        <w:t xml:space="preserve"> </w:t>
      </w:r>
      <w:r w:rsidRPr="00515BF2">
        <w:rPr>
          <w:rFonts w:ascii="David" w:eastAsia="Calibri" w:hAnsi="David" w:hint="eastAsia"/>
          <w:rtl/>
        </w:rPr>
        <w:t>באישור</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p>
    <w:p w14:paraId="45CE3B2F"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מלוא</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המצוי</w:t>
      </w:r>
      <w:r w:rsidRPr="00515BF2">
        <w:rPr>
          <w:rFonts w:ascii="David" w:eastAsia="Calibri" w:hAnsi="David"/>
          <w:rtl/>
        </w:rPr>
        <w:t xml:space="preserve"> </w:t>
      </w:r>
      <w:r w:rsidRPr="00515BF2">
        <w:rPr>
          <w:rFonts w:ascii="David" w:eastAsia="Calibri" w:hAnsi="David" w:hint="eastAsia"/>
          <w:rtl/>
        </w:rPr>
        <w:t>במאגרי</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hint="cs"/>
          <w:rtl/>
        </w:rPr>
        <w:t xml:space="preserve"> </w:t>
      </w:r>
      <w:r w:rsidRPr="00515BF2">
        <w:rPr>
          <w:rFonts w:ascii="David" w:eastAsia="Calibri" w:hAnsi="David"/>
          <w:rtl/>
        </w:rPr>
        <w:t xml:space="preserve"> </w:t>
      </w:r>
      <w:r w:rsidRPr="00515BF2">
        <w:rPr>
          <w:rFonts w:ascii="David" w:eastAsia="Calibri" w:hAnsi="David" w:hint="eastAsia"/>
          <w:rtl/>
        </w:rPr>
        <w:t>אשר</w:t>
      </w:r>
      <w:r w:rsidRPr="00515BF2">
        <w:rPr>
          <w:rFonts w:ascii="David" w:eastAsia="Calibri" w:hAnsi="David"/>
          <w:rtl/>
        </w:rPr>
        <w:t xml:space="preserve"> </w:t>
      </w:r>
      <w:r w:rsidRPr="00515BF2">
        <w:rPr>
          <w:rFonts w:ascii="David" w:eastAsia="Calibri" w:hAnsi="David" w:hint="eastAsia"/>
          <w:rtl/>
        </w:rPr>
        <w:t>בידי</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שיש</w:t>
      </w:r>
      <w:r w:rsidRPr="00515BF2">
        <w:rPr>
          <w:rFonts w:ascii="David" w:eastAsia="Calibri" w:hAnsi="David"/>
          <w:rtl/>
        </w:rPr>
        <w:t xml:space="preserve"> </w:t>
      </w:r>
      <w:r w:rsidRPr="00515BF2">
        <w:rPr>
          <w:rFonts w:ascii="David" w:eastAsia="Calibri" w:hAnsi="David" w:hint="eastAsia"/>
          <w:rtl/>
        </w:rPr>
        <w:t>לספק</w:t>
      </w:r>
      <w:r w:rsidRPr="00515BF2">
        <w:rPr>
          <w:rFonts w:ascii="David" w:eastAsia="Calibri" w:hAnsi="David"/>
          <w:rtl/>
        </w:rPr>
        <w:t xml:space="preserve"> </w:t>
      </w:r>
      <w:r w:rsidRPr="00515BF2">
        <w:rPr>
          <w:rFonts w:ascii="David" w:eastAsia="Calibri" w:hAnsi="David" w:hint="eastAsia"/>
          <w:rtl/>
        </w:rPr>
        <w:t>גישה</w:t>
      </w:r>
      <w:r w:rsidRPr="00515BF2">
        <w:rPr>
          <w:rFonts w:ascii="David" w:eastAsia="Calibri" w:hAnsi="David"/>
          <w:rtl/>
        </w:rPr>
        <w:t xml:space="preserve"> </w:t>
      </w:r>
      <w:r w:rsidRPr="00515BF2">
        <w:rPr>
          <w:rFonts w:ascii="David" w:eastAsia="Calibri" w:hAnsi="David" w:hint="eastAsia"/>
          <w:rtl/>
        </w:rPr>
        <w:t>אליהם</w:t>
      </w:r>
      <w:r w:rsidRPr="00515BF2">
        <w:rPr>
          <w:rFonts w:ascii="David" w:eastAsia="Calibri" w:hAnsi="David"/>
          <w:rtl/>
        </w:rPr>
        <w:t xml:space="preserve"> </w:t>
      </w:r>
      <w:r w:rsidRPr="00515BF2">
        <w:rPr>
          <w:rFonts w:ascii="David" w:eastAsia="Calibri" w:hAnsi="David" w:hint="eastAsia"/>
          <w:rtl/>
        </w:rPr>
        <w:t>במסגרת</w:t>
      </w:r>
      <w:r w:rsidRPr="00515BF2">
        <w:rPr>
          <w:rFonts w:ascii="David" w:eastAsia="Calibri" w:hAnsi="David"/>
          <w:rtl/>
        </w:rPr>
        <w:t xml:space="preserve"> </w:t>
      </w:r>
      <w:r w:rsidRPr="00515BF2">
        <w:rPr>
          <w:rFonts w:ascii="David" w:eastAsia="Calibri" w:hAnsi="David" w:hint="eastAsia"/>
          <w:rtl/>
        </w:rPr>
        <w:t>ההתקשרות</w:t>
      </w:r>
      <w:r w:rsidRPr="00515BF2">
        <w:rPr>
          <w:rFonts w:ascii="David" w:eastAsia="Calibri" w:hAnsi="David"/>
          <w:rtl/>
        </w:rPr>
        <w:t xml:space="preserve"> </w:t>
      </w:r>
      <w:r w:rsidRPr="00515BF2">
        <w:rPr>
          <w:rFonts w:ascii="David" w:eastAsia="Calibri" w:hAnsi="David" w:hint="eastAsia"/>
          <w:rtl/>
        </w:rPr>
        <w:t>בינו</w:t>
      </w:r>
      <w:r w:rsidRPr="00515BF2">
        <w:rPr>
          <w:rFonts w:ascii="David" w:eastAsia="Calibri" w:hAnsi="David"/>
          <w:rtl/>
        </w:rPr>
        <w:t xml:space="preserve"> </w:t>
      </w:r>
      <w:r w:rsidRPr="00515BF2">
        <w:rPr>
          <w:rFonts w:ascii="David" w:eastAsia="Calibri" w:hAnsi="David" w:hint="eastAsia"/>
          <w:rtl/>
        </w:rPr>
        <w:t>לבין</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 </w:t>
      </w:r>
      <w:r w:rsidRPr="00515BF2">
        <w:rPr>
          <w:rFonts w:ascii="David" w:eastAsia="Calibri" w:hAnsi="David" w:hint="eastAsia"/>
          <w:rtl/>
        </w:rPr>
        <w:t>הינו</w:t>
      </w:r>
      <w:r w:rsidRPr="00515BF2">
        <w:rPr>
          <w:rFonts w:ascii="David" w:eastAsia="Calibri" w:hAnsi="David"/>
          <w:rtl/>
        </w:rPr>
        <w:t xml:space="preserve"> </w:t>
      </w:r>
      <w:r w:rsidRPr="00515BF2">
        <w:rPr>
          <w:rFonts w:ascii="David" w:eastAsia="Calibri" w:hAnsi="David" w:hint="eastAsia"/>
          <w:rtl/>
        </w:rPr>
        <w:t>בבעלות</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כל</w:t>
      </w:r>
      <w:r w:rsidRPr="00515BF2">
        <w:rPr>
          <w:rFonts w:ascii="David" w:eastAsia="Calibri" w:hAnsi="David"/>
          <w:rtl/>
        </w:rPr>
        <w:t xml:space="preserve"> </w:t>
      </w:r>
      <w:r w:rsidRPr="00515BF2">
        <w:rPr>
          <w:rFonts w:ascii="David" w:eastAsia="Calibri" w:hAnsi="David" w:hint="eastAsia"/>
          <w:rtl/>
        </w:rPr>
        <w:t>המשתמע</w:t>
      </w:r>
      <w:r w:rsidRPr="00515BF2">
        <w:rPr>
          <w:rFonts w:ascii="David" w:eastAsia="Calibri" w:hAnsi="David"/>
          <w:rtl/>
        </w:rPr>
        <w:t xml:space="preserve"> </w:t>
      </w:r>
      <w:r w:rsidRPr="00515BF2">
        <w:rPr>
          <w:rFonts w:ascii="David" w:eastAsia="Calibri" w:hAnsi="David" w:hint="eastAsia"/>
          <w:rtl/>
        </w:rPr>
        <w:t>מכך</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שכל</w:t>
      </w:r>
      <w:r w:rsidRPr="00515BF2">
        <w:rPr>
          <w:rFonts w:ascii="David" w:eastAsia="Calibri" w:hAnsi="David"/>
          <w:rtl/>
        </w:rPr>
        <w:t xml:space="preserve"> </w:t>
      </w:r>
      <w:r w:rsidRPr="00515BF2">
        <w:rPr>
          <w:rFonts w:ascii="David" w:eastAsia="Calibri" w:hAnsi="David" w:hint="eastAsia"/>
          <w:rtl/>
        </w:rPr>
        <w:t>גישה</w:t>
      </w:r>
      <w:r w:rsidRPr="00515BF2">
        <w:rPr>
          <w:rFonts w:ascii="David" w:eastAsia="Calibri" w:hAnsi="David"/>
          <w:rtl/>
        </w:rPr>
        <w:t xml:space="preserve"> </w:t>
      </w:r>
      <w:r w:rsidRPr="00515BF2">
        <w:rPr>
          <w:rFonts w:ascii="David" w:eastAsia="Calibri" w:hAnsi="David" w:hint="eastAsia"/>
          <w:rtl/>
        </w:rPr>
        <w:t>שלו</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Pr="00515BF2">
        <w:rPr>
          <w:rFonts w:ascii="David" w:eastAsia="Calibri" w:hAnsi="David" w:hint="eastAsia"/>
          <w:rtl/>
        </w:rPr>
        <w:t>מי</w:t>
      </w:r>
      <w:r w:rsidRPr="00515BF2">
        <w:rPr>
          <w:rFonts w:ascii="David" w:eastAsia="Calibri" w:hAnsi="David"/>
          <w:rtl/>
        </w:rPr>
        <w:t xml:space="preserve"> </w:t>
      </w:r>
      <w:r w:rsidRPr="00515BF2">
        <w:rPr>
          <w:rFonts w:ascii="David" w:eastAsia="Calibri" w:hAnsi="David" w:hint="eastAsia"/>
          <w:rtl/>
        </w:rPr>
        <w:t>מטעמו</w:t>
      </w:r>
      <w:r w:rsidRPr="00515BF2">
        <w:rPr>
          <w:rFonts w:ascii="David" w:eastAsia="Calibri" w:hAnsi="David"/>
          <w:rtl/>
        </w:rPr>
        <w:t xml:space="preserve">, </w:t>
      </w:r>
      <w:r w:rsidRPr="00515BF2">
        <w:rPr>
          <w:rFonts w:ascii="David" w:eastAsia="Calibri" w:hAnsi="David" w:hint="eastAsia"/>
          <w:rtl/>
        </w:rPr>
        <w:t>למידע</w:t>
      </w:r>
      <w:r w:rsidRPr="00515BF2">
        <w:rPr>
          <w:rFonts w:ascii="David" w:eastAsia="Calibri" w:hAnsi="David"/>
          <w:rtl/>
        </w:rPr>
        <w:t xml:space="preserve"> </w:t>
      </w:r>
      <w:r w:rsidRPr="00515BF2">
        <w:rPr>
          <w:rFonts w:ascii="David" w:eastAsia="Calibri" w:hAnsi="David" w:hint="eastAsia"/>
          <w:rtl/>
        </w:rPr>
        <w:t>ולמאגר</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תתבצע</w:t>
      </w:r>
      <w:r w:rsidRPr="00515BF2">
        <w:rPr>
          <w:rFonts w:ascii="David" w:eastAsia="Calibri" w:hAnsi="David"/>
          <w:rtl/>
        </w:rPr>
        <w:t xml:space="preserve"> </w:t>
      </w:r>
      <w:r w:rsidRPr="00515BF2">
        <w:rPr>
          <w:rFonts w:ascii="David" w:eastAsia="Calibri" w:hAnsi="David" w:hint="eastAsia"/>
          <w:rtl/>
        </w:rPr>
        <w:t>אר</w:t>
      </w:r>
      <w:r w:rsidRPr="00515BF2">
        <w:rPr>
          <w:rFonts w:ascii="David" w:eastAsia="Calibri" w:hAnsi="David"/>
          <w:rtl/>
        </w:rPr>
        <w:t xml:space="preserve"> </w:t>
      </w:r>
      <w:r w:rsidRPr="00515BF2">
        <w:rPr>
          <w:rFonts w:ascii="David" w:eastAsia="Calibri" w:hAnsi="David" w:hint="eastAsia"/>
          <w:rtl/>
        </w:rPr>
        <w:t>ורק</w:t>
      </w:r>
      <w:r w:rsidRPr="00515BF2">
        <w:rPr>
          <w:rFonts w:ascii="David" w:eastAsia="Calibri" w:hAnsi="David"/>
          <w:rtl/>
        </w:rPr>
        <w:t xml:space="preserve"> </w:t>
      </w:r>
      <w:r w:rsidRPr="00515BF2">
        <w:rPr>
          <w:rFonts w:ascii="David" w:eastAsia="Calibri" w:hAnsi="David" w:hint="eastAsia"/>
          <w:rtl/>
        </w:rPr>
        <w:t>בהתאם</w:t>
      </w:r>
      <w:r w:rsidRPr="00515BF2">
        <w:rPr>
          <w:rFonts w:ascii="David" w:eastAsia="Calibri" w:hAnsi="David"/>
          <w:rtl/>
        </w:rPr>
        <w:t xml:space="preserve"> </w:t>
      </w:r>
      <w:r w:rsidRPr="00515BF2">
        <w:rPr>
          <w:rFonts w:ascii="David" w:eastAsia="Calibri" w:hAnsi="David" w:hint="eastAsia"/>
          <w:rtl/>
        </w:rPr>
        <w:t>להוראות</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ולמטרות</w:t>
      </w:r>
      <w:r w:rsidRPr="00515BF2">
        <w:rPr>
          <w:rFonts w:ascii="David" w:eastAsia="Calibri" w:hAnsi="David"/>
          <w:rtl/>
        </w:rPr>
        <w:t xml:space="preserve"> </w:t>
      </w:r>
      <w:r w:rsidRPr="00515BF2">
        <w:rPr>
          <w:rFonts w:ascii="David" w:eastAsia="Calibri" w:hAnsi="David" w:hint="eastAsia"/>
          <w:rtl/>
        </w:rPr>
        <w:t>אשר</w:t>
      </w:r>
      <w:r w:rsidRPr="00515BF2">
        <w:rPr>
          <w:rFonts w:ascii="David" w:eastAsia="Calibri" w:hAnsi="David"/>
          <w:rtl/>
        </w:rPr>
        <w:t xml:space="preserve"> </w:t>
      </w:r>
      <w:r w:rsidRPr="00515BF2">
        <w:rPr>
          <w:rFonts w:ascii="David" w:eastAsia="Calibri" w:hAnsi="David" w:hint="eastAsia"/>
          <w:rtl/>
        </w:rPr>
        <w:t>הוגדרו</w:t>
      </w:r>
      <w:r w:rsidRPr="00515BF2">
        <w:rPr>
          <w:rFonts w:ascii="David" w:eastAsia="Calibri" w:hAnsi="David"/>
          <w:rtl/>
        </w:rPr>
        <w:t xml:space="preserve"> </w:t>
      </w:r>
      <w:r w:rsidRPr="00515BF2">
        <w:rPr>
          <w:rFonts w:ascii="David" w:eastAsia="Calibri" w:hAnsi="David" w:hint="eastAsia"/>
          <w:rtl/>
        </w:rPr>
        <w:t>לו</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ידי</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במסגרת</w:t>
      </w:r>
      <w:r w:rsidRPr="00515BF2">
        <w:rPr>
          <w:rFonts w:ascii="David" w:eastAsia="Calibri" w:hAnsi="David"/>
          <w:rtl/>
        </w:rPr>
        <w:t xml:space="preserve"> </w:t>
      </w:r>
      <w:r w:rsidRPr="00515BF2">
        <w:rPr>
          <w:rFonts w:ascii="David" w:eastAsia="Calibri" w:hAnsi="David" w:hint="eastAsia"/>
          <w:rtl/>
        </w:rPr>
        <w:t>ההתקשרות</w:t>
      </w:r>
      <w:r w:rsidRPr="00515BF2">
        <w:rPr>
          <w:rFonts w:ascii="David" w:eastAsia="Calibri" w:hAnsi="David"/>
          <w:rtl/>
        </w:rPr>
        <w:t>.</w:t>
      </w:r>
    </w:p>
    <w:p w14:paraId="13C15F75"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שהוא</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מי</w:t>
      </w:r>
      <w:r w:rsidRPr="00515BF2">
        <w:rPr>
          <w:rFonts w:ascii="David" w:eastAsia="Calibri" w:hAnsi="David"/>
          <w:rtl/>
        </w:rPr>
        <w:t xml:space="preserve"> </w:t>
      </w:r>
      <w:r w:rsidRPr="00515BF2">
        <w:rPr>
          <w:rFonts w:ascii="David" w:eastAsia="Calibri" w:hAnsi="David" w:hint="eastAsia"/>
          <w:rtl/>
        </w:rPr>
        <w:t>מטעמו</w:t>
      </w:r>
      <w:r w:rsidRPr="00515BF2">
        <w:rPr>
          <w:rFonts w:ascii="David" w:eastAsia="Calibri" w:hAnsi="David"/>
          <w:rtl/>
        </w:rPr>
        <w:t xml:space="preserve">, </w:t>
      </w:r>
      <w:r w:rsidRPr="00515BF2">
        <w:rPr>
          <w:rFonts w:ascii="David" w:eastAsia="Calibri" w:hAnsi="David" w:hint="eastAsia"/>
          <w:rtl/>
        </w:rPr>
        <w:t>יקפיד</w:t>
      </w:r>
      <w:r w:rsidRPr="00515BF2">
        <w:rPr>
          <w:rFonts w:ascii="David" w:eastAsia="Calibri" w:hAnsi="David"/>
          <w:rtl/>
        </w:rPr>
        <w:t xml:space="preserve"> </w:t>
      </w:r>
      <w:r w:rsidRPr="00515BF2">
        <w:rPr>
          <w:rFonts w:ascii="David" w:eastAsia="Calibri" w:hAnsi="David" w:hint="eastAsia"/>
          <w:rtl/>
        </w:rPr>
        <w:t>כי</w:t>
      </w:r>
      <w:r w:rsidRPr="00515BF2">
        <w:rPr>
          <w:rFonts w:ascii="David" w:eastAsia="Calibri" w:hAnsi="David"/>
          <w:rtl/>
        </w:rPr>
        <w:t xml:space="preserve"> </w:t>
      </w:r>
      <w:r w:rsidRPr="00515BF2">
        <w:rPr>
          <w:rFonts w:ascii="David" w:eastAsia="Calibri" w:hAnsi="David" w:hint="eastAsia"/>
          <w:rtl/>
        </w:rPr>
        <w:t>כל</w:t>
      </w:r>
      <w:r w:rsidRPr="00515BF2">
        <w:rPr>
          <w:rFonts w:ascii="David" w:eastAsia="Calibri" w:hAnsi="David"/>
          <w:rtl/>
        </w:rPr>
        <w:t xml:space="preserve"> </w:t>
      </w:r>
      <w:r w:rsidRPr="00515BF2">
        <w:rPr>
          <w:rFonts w:ascii="David" w:eastAsia="Calibri" w:hAnsi="David" w:hint="eastAsia"/>
          <w:rtl/>
        </w:rPr>
        <w:t>איסוף</w:t>
      </w:r>
      <w:r w:rsidRPr="00515BF2">
        <w:rPr>
          <w:rFonts w:ascii="David" w:eastAsia="Calibri" w:hAnsi="David"/>
          <w:rtl/>
        </w:rPr>
        <w:t xml:space="preserve"> </w:t>
      </w:r>
      <w:r w:rsidRPr="00515BF2">
        <w:rPr>
          <w:rFonts w:ascii="David" w:eastAsia="Calibri" w:hAnsi="David" w:hint="eastAsia"/>
          <w:rtl/>
        </w:rPr>
        <w:t>מידע</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שימוש</w:t>
      </w:r>
      <w:r w:rsidRPr="00515BF2">
        <w:rPr>
          <w:rFonts w:ascii="David" w:eastAsia="Calibri" w:hAnsi="David"/>
          <w:rtl/>
        </w:rPr>
        <w:t xml:space="preserve"> </w:t>
      </w:r>
      <w:r w:rsidRPr="00515BF2">
        <w:rPr>
          <w:rFonts w:ascii="David" w:eastAsia="Calibri" w:hAnsi="David" w:hint="eastAsia"/>
          <w:rtl/>
        </w:rPr>
        <w:t>בו</w:t>
      </w:r>
      <w:r w:rsidRPr="00515BF2">
        <w:rPr>
          <w:rFonts w:ascii="David" w:eastAsia="Calibri" w:hAnsi="David"/>
          <w:rtl/>
        </w:rPr>
        <w:t xml:space="preserve"> </w:t>
      </w:r>
      <w:r w:rsidRPr="00515BF2">
        <w:rPr>
          <w:rFonts w:ascii="David" w:eastAsia="Calibri" w:hAnsi="David" w:hint="eastAsia"/>
          <w:rtl/>
        </w:rPr>
        <w:t>יבוצע</w:t>
      </w:r>
      <w:r w:rsidRPr="00515BF2">
        <w:rPr>
          <w:rFonts w:ascii="David" w:eastAsia="Calibri" w:hAnsi="David"/>
          <w:rtl/>
        </w:rPr>
        <w:t xml:space="preserve"> </w:t>
      </w:r>
      <w:r w:rsidRPr="00515BF2">
        <w:rPr>
          <w:rFonts w:ascii="David" w:eastAsia="Calibri" w:hAnsi="David" w:hint="eastAsia"/>
          <w:rtl/>
        </w:rPr>
        <w:t>אך</w:t>
      </w:r>
      <w:r w:rsidRPr="00515BF2">
        <w:rPr>
          <w:rFonts w:ascii="David" w:eastAsia="Calibri" w:hAnsi="David"/>
          <w:rtl/>
        </w:rPr>
        <w:t xml:space="preserve"> </w:t>
      </w:r>
      <w:r w:rsidRPr="00515BF2">
        <w:rPr>
          <w:rFonts w:ascii="David" w:eastAsia="Calibri" w:hAnsi="David" w:hint="eastAsia"/>
          <w:rtl/>
        </w:rPr>
        <w:t>ורק</w:t>
      </w:r>
      <w:r w:rsidRPr="00515BF2">
        <w:rPr>
          <w:rFonts w:ascii="David" w:eastAsia="Calibri" w:hAnsi="David"/>
          <w:rtl/>
        </w:rPr>
        <w:t xml:space="preserve"> </w:t>
      </w:r>
      <w:r w:rsidRPr="00515BF2">
        <w:rPr>
          <w:rFonts w:ascii="David" w:eastAsia="Calibri" w:hAnsi="David" w:hint="eastAsia"/>
          <w:rtl/>
        </w:rPr>
        <w:t>בהתאם</w:t>
      </w:r>
      <w:r w:rsidRPr="00515BF2">
        <w:rPr>
          <w:rFonts w:ascii="David" w:eastAsia="Calibri" w:hAnsi="David"/>
          <w:rtl/>
        </w:rPr>
        <w:t xml:space="preserve"> </w:t>
      </w:r>
      <w:r w:rsidRPr="00515BF2">
        <w:rPr>
          <w:rFonts w:ascii="David" w:eastAsia="Calibri" w:hAnsi="David" w:hint="eastAsia"/>
          <w:rtl/>
        </w:rPr>
        <w:t>להוראות</w:t>
      </w:r>
      <w:r w:rsidRPr="00515BF2">
        <w:rPr>
          <w:rFonts w:ascii="David" w:eastAsia="Calibri" w:hAnsi="David"/>
          <w:rtl/>
        </w:rPr>
        <w:t xml:space="preserve"> </w:t>
      </w:r>
      <w:r w:rsidRPr="00515BF2">
        <w:rPr>
          <w:rFonts w:ascii="David" w:eastAsia="Calibri" w:hAnsi="David" w:hint="eastAsia"/>
          <w:rtl/>
        </w:rPr>
        <w:t>החוק</w:t>
      </w:r>
      <w:r w:rsidRPr="00515BF2">
        <w:rPr>
          <w:rFonts w:ascii="David" w:eastAsia="Calibri" w:hAnsi="David"/>
          <w:rtl/>
        </w:rPr>
        <w:t xml:space="preserve"> </w:t>
      </w:r>
      <w:r w:rsidRPr="00515BF2">
        <w:rPr>
          <w:rFonts w:ascii="David" w:eastAsia="Calibri" w:hAnsi="David" w:hint="eastAsia"/>
          <w:rtl/>
        </w:rPr>
        <w:t>והדין</w:t>
      </w:r>
      <w:r w:rsidRPr="00515BF2">
        <w:rPr>
          <w:rFonts w:ascii="David" w:eastAsia="Calibri" w:hAnsi="David"/>
          <w:rtl/>
        </w:rPr>
        <w:t xml:space="preserve">, </w:t>
      </w:r>
      <w:r w:rsidRPr="00515BF2">
        <w:rPr>
          <w:rFonts w:ascii="David" w:eastAsia="Calibri" w:hAnsi="David" w:hint="eastAsia"/>
          <w:rtl/>
        </w:rPr>
        <w:t>ועל</w:t>
      </w:r>
      <w:r w:rsidRPr="00515BF2">
        <w:rPr>
          <w:rFonts w:ascii="David" w:eastAsia="Calibri" w:hAnsi="David"/>
          <w:rtl/>
        </w:rPr>
        <w:t xml:space="preserve"> </w:t>
      </w:r>
      <w:r w:rsidRPr="00515BF2">
        <w:rPr>
          <w:rFonts w:ascii="David" w:eastAsia="Calibri" w:hAnsi="David" w:hint="eastAsia"/>
          <w:rtl/>
        </w:rPr>
        <w:t>פי</w:t>
      </w:r>
      <w:r w:rsidRPr="00515BF2">
        <w:rPr>
          <w:rFonts w:ascii="David" w:eastAsia="Calibri" w:hAnsi="David"/>
          <w:rtl/>
        </w:rPr>
        <w:t xml:space="preserve"> </w:t>
      </w:r>
      <w:r w:rsidRPr="00515BF2">
        <w:rPr>
          <w:rFonts w:ascii="David" w:eastAsia="Calibri" w:hAnsi="David" w:hint="eastAsia"/>
          <w:rtl/>
        </w:rPr>
        <w:t>הנחיות</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 </w:t>
      </w:r>
    </w:p>
    <w:p w14:paraId="7C77B5C3"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שהוא</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מי</w:t>
      </w:r>
      <w:r w:rsidRPr="00515BF2">
        <w:rPr>
          <w:rFonts w:ascii="David" w:eastAsia="Calibri" w:hAnsi="David"/>
          <w:rtl/>
        </w:rPr>
        <w:t xml:space="preserve"> </w:t>
      </w:r>
      <w:r w:rsidRPr="00515BF2">
        <w:rPr>
          <w:rFonts w:ascii="David" w:eastAsia="Calibri" w:hAnsi="David" w:hint="eastAsia"/>
          <w:rtl/>
        </w:rPr>
        <w:t>מטעמו</w:t>
      </w:r>
      <w:r w:rsidRPr="00515BF2">
        <w:rPr>
          <w:rFonts w:ascii="David" w:eastAsia="Calibri" w:hAnsi="David"/>
          <w:rtl/>
        </w:rPr>
        <w:t xml:space="preserve">, </w:t>
      </w:r>
      <w:r w:rsidRPr="00515BF2">
        <w:rPr>
          <w:rFonts w:ascii="David" w:eastAsia="Calibri" w:hAnsi="David" w:hint="eastAsia"/>
          <w:rtl/>
        </w:rPr>
        <w:t>לא</w:t>
      </w:r>
      <w:r w:rsidRPr="00515BF2">
        <w:rPr>
          <w:rFonts w:ascii="David" w:eastAsia="Calibri" w:hAnsi="David"/>
          <w:rtl/>
        </w:rPr>
        <w:t xml:space="preserve"> </w:t>
      </w:r>
      <w:r w:rsidRPr="00515BF2">
        <w:rPr>
          <w:rFonts w:ascii="David" w:eastAsia="Calibri" w:hAnsi="David" w:hint="eastAsia"/>
          <w:rtl/>
        </w:rPr>
        <w:t>יעביר</w:t>
      </w:r>
      <w:r w:rsidRPr="00515BF2">
        <w:rPr>
          <w:rFonts w:ascii="David" w:eastAsia="Calibri" w:hAnsi="David"/>
          <w:rtl/>
        </w:rPr>
        <w:t xml:space="preserve"> </w:t>
      </w:r>
      <w:r w:rsidRPr="00515BF2">
        <w:rPr>
          <w:rFonts w:ascii="David" w:eastAsia="Calibri" w:hAnsi="David" w:hint="eastAsia"/>
          <w:rtl/>
        </w:rPr>
        <w:t>מידע</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חלק</w:t>
      </w:r>
      <w:r w:rsidRPr="00515BF2">
        <w:rPr>
          <w:rFonts w:ascii="David" w:eastAsia="Calibri" w:hAnsi="David"/>
          <w:rtl/>
        </w:rPr>
        <w:t xml:space="preserve"> </w:t>
      </w:r>
      <w:r w:rsidRPr="00515BF2">
        <w:rPr>
          <w:rFonts w:ascii="David" w:eastAsia="Calibri" w:hAnsi="David" w:hint="eastAsia"/>
          <w:rtl/>
        </w:rPr>
        <w:t>ממידע</w:t>
      </w:r>
      <w:r w:rsidRPr="00515BF2">
        <w:rPr>
          <w:rFonts w:ascii="David" w:eastAsia="Calibri" w:hAnsi="David"/>
          <w:rtl/>
        </w:rPr>
        <w:t xml:space="preserve">, </w:t>
      </w:r>
      <w:r w:rsidRPr="00515BF2">
        <w:rPr>
          <w:rFonts w:ascii="David" w:eastAsia="Calibri" w:hAnsi="David" w:hint="eastAsia"/>
          <w:rtl/>
        </w:rPr>
        <w:t>מתוך</w:t>
      </w:r>
      <w:r w:rsidRPr="00515BF2">
        <w:rPr>
          <w:rFonts w:ascii="David" w:eastAsia="Calibri" w:hAnsi="David"/>
          <w:rtl/>
        </w:rPr>
        <w:t xml:space="preserve"> </w:t>
      </w:r>
      <w:r w:rsidRPr="00515BF2">
        <w:rPr>
          <w:rFonts w:ascii="David" w:eastAsia="Calibri" w:hAnsi="David" w:hint="eastAsia"/>
          <w:rtl/>
        </w:rPr>
        <w:t>מאגרי</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אשר</w:t>
      </w:r>
      <w:r w:rsidRPr="00515BF2">
        <w:rPr>
          <w:rFonts w:ascii="David" w:eastAsia="Calibri" w:hAnsi="David"/>
          <w:rtl/>
        </w:rPr>
        <w:t xml:space="preserve"> </w:t>
      </w:r>
      <w:r w:rsidRPr="00515BF2">
        <w:rPr>
          <w:rFonts w:ascii="David" w:eastAsia="Calibri" w:hAnsi="David" w:hint="eastAsia"/>
          <w:rtl/>
        </w:rPr>
        <w:t>בידיו</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שיש</w:t>
      </w:r>
      <w:r w:rsidRPr="00515BF2">
        <w:rPr>
          <w:rFonts w:ascii="David" w:eastAsia="Calibri" w:hAnsi="David"/>
          <w:rtl/>
        </w:rPr>
        <w:t xml:space="preserve"> </w:t>
      </w:r>
      <w:r w:rsidRPr="00515BF2">
        <w:rPr>
          <w:rFonts w:ascii="David" w:eastAsia="Calibri" w:hAnsi="David" w:hint="eastAsia"/>
          <w:rtl/>
        </w:rPr>
        <w:t>לו</w:t>
      </w:r>
      <w:r w:rsidRPr="00515BF2">
        <w:rPr>
          <w:rFonts w:ascii="David" w:eastAsia="Calibri" w:hAnsi="David"/>
          <w:rtl/>
        </w:rPr>
        <w:t xml:space="preserve"> </w:t>
      </w:r>
      <w:r w:rsidRPr="00515BF2">
        <w:rPr>
          <w:rFonts w:ascii="David" w:eastAsia="Calibri" w:hAnsi="David" w:hint="eastAsia"/>
          <w:rtl/>
        </w:rPr>
        <w:t>גישה</w:t>
      </w:r>
      <w:r w:rsidRPr="00515BF2">
        <w:rPr>
          <w:rFonts w:ascii="David" w:eastAsia="Calibri" w:hAnsi="David"/>
          <w:rtl/>
        </w:rPr>
        <w:t xml:space="preserve"> </w:t>
      </w:r>
      <w:r w:rsidRPr="00515BF2">
        <w:rPr>
          <w:rFonts w:ascii="David" w:eastAsia="Calibri" w:hAnsi="David" w:hint="eastAsia"/>
          <w:rtl/>
        </w:rPr>
        <w:t>אליהם</w:t>
      </w:r>
      <w:r w:rsidRPr="00515BF2">
        <w:rPr>
          <w:rFonts w:ascii="David" w:eastAsia="Calibri" w:hAnsi="David"/>
          <w:rtl/>
        </w:rPr>
        <w:t xml:space="preserve">, </w:t>
      </w:r>
      <w:r w:rsidRPr="00515BF2">
        <w:rPr>
          <w:rFonts w:ascii="David" w:eastAsia="Calibri" w:hAnsi="David" w:hint="eastAsia"/>
          <w:rtl/>
        </w:rPr>
        <w:t>לצד</w:t>
      </w:r>
      <w:r w:rsidRPr="00515BF2">
        <w:rPr>
          <w:rFonts w:ascii="David" w:eastAsia="Calibri" w:hAnsi="David"/>
          <w:rtl/>
        </w:rPr>
        <w:t xml:space="preserve"> </w:t>
      </w:r>
      <w:r w:rsidRPr="00515BF2">
        <w:rPr>
          <w:rFonts w:ascii="David" w:eastAsia="Calibri" w:hAnsi="David" w:hint="eastAsia"/>
          <w:rtl/>
        </w:rPr>
        <w:t>שלישי</w:t>
      </w:r>
      <w:r w:rsidRPr="00515BF2">
        <w:rPr>
          <w:rFonts w:ascii="David" w:eastAsia="Calibri" w:hAnsi="David"/>
          <w:rtl/>
        </w:rPr>
        <w:t xml:space="preserve"> </w:t>
      </w:r>
      <w:r w:rsidRPr="00515BF2">
        <w:rPr>
          <w:rFonts w:ascii="David" w:eastAsia="Calibri" w:hAnsi="David" w:hint="eastAsia"/>
          <w:rtl/>
        </w:rPr>
        <w:t>כלשהו</w:t>
      </w:r>
      <w:r w:rsidRPr="00515BF2">
        <w:rPr>
          <w:rFonts w:ascii="David" w:eastAsia="Calibri" w:hAnsi="David"/>
          <w:rtl/>
        </w:rPr>
        <w:t xml:space="preserve"> </w:t>
      </w:r>
      <w:r w:rsidRPr="00515BF2">
        <w:rPr>
          <w:rFonts w:ascii="David" w:eastAsia="Calibri" w:hAnsi="David" w:hint="eastAsia"/>
          <w:rtl/>
        </w:rPr>
        <w:t>ללא</w:t>
      </w:r>
      <w:r w:rsidRPr="00515BF2">
        <w:rPr>
          <w:rFonts w:ascii="David" w:eastAsia="Calibri" w:hAnsi="David"/>
          <w:rtl/>
        </w:rPr>
        <w:t xml:space="preserve"> </w:t>
      </w:r>
      <w:r w:rsidRPr="00515BF2">
        <w:rPr>
          <w:rFonts w:ascii="David" w:eastAsia="Calibri" w:hAnsi="David" w:hint="eastAsia"/>
          <w:rtl/>
        </w:rPr>
        <w:t>אישור</w:t>
      </w:r>
      <w:r w:rsidRPr="00515BF2">
        <w:rPr>
          <w:rFonts w:ascii="David" w:eastAsia="Calibri" w:hAnsi="David"/>
          <w:rtl/>
        </w:rPr>
        <w:t xml:space="preserve"> </w:t>
      </w:r>
      <w:r w:rsidRPr="00515BF2">
        <w:rPr>
          <w:rFonts w:ascii="David" w:eastAsia="Calibri" w:hAnsi="David" w:hint="eastAsia"/>
          <w:rtl/>
        </w:rPr>
        <w:t>מפורש</w:t>
      </w:r>
      <w:r w:rsidRPr="00515BF2">
        <w:rPr>
          <w:rFonts w:ascii="David" w:eastAsia="Calibri" w:hAnsi="David"/>
          <w:rtl/>
        </w:rPr>
        <w:t xml:space="preserve"> </w:t>
      </w:r>
      <w:r w:rsidRPr="00515BF2">
        <w:rPr>
          <w:rFonts w:ascii="David" w:eastAsia="Calibri" w:hAnsi="David" w:hint="eastAsia"/>
          <w:rtl/>
        </w:rPr>
        <w:t>ובכתב</w:t>
      </w:r>
      <w:r w:rsidRPr="00515BF2">
        <w:rPr>
          <w:rFonts w:ascii="David" w:eastAsia="Calibri" w:hAnsi="David"/>
          <w:rtl/>
        </w:rPr>
        <w:t xml:space="preserve"> </w:t>
      </w:r>
      <w:r w:rsidRPr="00515BF2">
        <w:rPr>
          <w:rFonts w:ascii="David" w:eastAsia="Calibri" w:hAnsi="David" w:hint="eastAsia"/>
          <w:rtl/>
        </w:rPr>
        <w:t>מאת</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p>
    <w:p w14:paraId="1784E4C4"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למנוע</w:t>
      </w:r>
      <w:r w:rsidRPr="00515BF2">
        <w:rPr>
          <w:rFonts w:ascii="David" w:eastAsia="Calibri" w:hAnsi="David"/>
          <w:rtl/>
        </w:rPr>
        <w:t xml:space="preserve"> </w:t>
      </w:r>
      <w:r w:rsidRPr="00515BF2">
        <w:rPr>
          <w:rFonts w:ascii="David" w:eastAsia="Calibri" w:hAnsi="David" w:hint="eastAsia"/>
          <w:rtl/>
        </w:rPr>
        <w:t>שמירה</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Pr="00515BF2">
        <w:rPr>
          <w:rFonts w:ascii="David" w:eastAsia="Calibri" w:hAnsi="David" w:hint="eastAsia"/>
          <w:rtl/>
        </w:rPr>
        <w:t>נתונים</w:t>
      </w:r>
      <w:r w:rsidRPr="00515BF2">
        <w:rPr>
          <w:rFonts w:ascii="David" w:eastAsia="Calibri" w:hAnsi="David"/>
          <w:rtl/>
        </w:rPr>
        <w:t xml:space="preserve"> </w:t>
      </w:r>
      <w:r w:rsidRPr="00515BF2">
        <w:rPr>
          <w:rFonts w:ascii="David" w:eastAsia="Calibri" w:hAnsi="David" w:hint="eastAsia"/>
          <w:rtl/>
        </w:rPr>
        <w:t>רגישים</w:t>
      </w:r>
      <w:r w:rsidRPr="00515BF2">
        <w:rPr>
          <w:rFonts w:ascii="David" w:eastAsia="Calibri" w:hAnsi="David"/>
          <w:rtl/>
        </w:rPr>
        <w:t xml:space="preserve"> </w:t>
      </w:r>
      <w:r w:rsidRPr="00515BF2">
        <w:rPr>
          <w:rFonts w:ascii="David" w:eastAsia="Calibri" w:hAnsi="David" w:hint="eastAsia"/>
          <w:rtl/>
        </w:rPr>
        <w:t>באופן</w:t>
      </w:r>
      <w:r w:rsidRPr="00515BF2">
        <w:rPr>
          <w:rFonts w:ascii="David" w:eastAsia="Calibri" w:hAnsi="David"/>
          <w:rtl/>
        </w:rPr>
        <w:t xml:space="preserve"> </w:t>
      </w:r>
      <w:r w:rsidRPr="00515BF2">
        <w:rPr>
          <w:rFonts w:ascii="David" w:eastAsia="Calibri" w:hAnsi="David" w:hint="eastAsia"/>
          <w:rtl/>
        </w:rPr>
        <w:t>מקומי</w:t>
      </w:r>
      <w:r w:rsidRPr="00515BF2">
        <w:rPr>
          <w:rFonts w:ascii="David" w:eastAsia="Calibri" w:hAnsi="David"/>
          <w:rtl/>
        </w:rPr>
        <w:t xml:space="preserve"> </w:t>
      </w:r>
      <w:r w:rsidRPr="00515BF2">
        <w:rPr>
          <w:rFonts w:ascii="David" w:eastAsia="Calibri" w:hAnsi="David" w:hint="eastAsia"/>
          <w:rtl/>
        </w:rPr>
        <w:t>אצל</w:t>
      </w:r>
      <w:r w:rsidRPr="00515BF2">
        <w:rPr>
          <w:rFonts w:ascii="David" w:eastAsia="Calibri" w:hAnsi="David"/>
          <w:rtl/>
        </w:rPr>
        <w:t xml:space="preserve"> </w:t>
      </w:r>
      <w:r w:rsidRPr="00515BF2">
        <w:rPr>
          <w:rFonts w:ascii="David" w:eastAsia="Calibri" w:hAnsi="David" w:hint="eastAsia"/>
          <w:rtl/>
        </w:rPr>
        <w:t>משתמשי</w:t>
      </w:r>
      <w:r w:rsidRPr="00515BF2">
        <w:rPr>
          <w:rFonts w:ascii="David" w:eastAsia="Calibri" w:hAnsi="David"/>
          <w:rtl/>
        </w:rPr>
        <w:t xml:space="preserve"> </w:t>
      </w:r>
      <w:r w:rsidRPr="00515BF2">
        <w:rPr>
          <w:rFonts w:ascii="David" w:eastAsia="Calibri" w:hAnsi="David" w:hint="eastAsia"/>
          <w:rtl/>
        </w:rPr>
        <w:t>המערכת</w:t>
      </w:r>
      <w:r w:rsidRPr="00515BF2">
        <w:rPr>
          <w:rFonts w:ascii="David" w:eastAsia="Calibri" w:hAnsi="David"/>
          <w:rtl/>
        </w:rPr>
        <w:t xml:space="preserve">. </w:t>
      </w:r>
    </w:p>
    <w:p w14:paraId="6048EE78" w14:textId="77777777" w:rsidR="00EB59F1" w:rsidRPr="00515BF2" w:rsidRDefault="00EB59F1" w:rsidP="008C2B91">
      <w:pPr>
        <w:ind w:left="990"/>
        <w:rPr>
          <w:rFonts w:ascii="David" w:eastAsia="Calibri" w:hAnsi="David"/>
          <w:b/>
          <w:bCs/>
        </w:rPr>
      </w:pPr>
      <w:bookmarkStart w:id="196" w:name="bookmark27"/>
    </w:p>
    <w:p w14:paraId="68F1656E" w14:textId="77777777" w:rsidR="00EB59F1" w:rsidRPr="00515BF2" w:rsidRDefault="00EB59F1">
      <w:pPr>
        <w:numPr>
          <w:ilvl w:val="0"/>
          <w:numId w:val="46"/>
        </w:numPr>
        <w:spacing w:line="259" w:lineRule="auto"/>
        <w:contextualSpacing w:val="0"/>
        <w:jc w:val="left"/>
        <w:rPr>
          <w:rFonts w:ascii="David" w:eastAsia="Calibri" w:hAnsi="David"/>
          <w:b/>
          <w:bCs/>
          <w:szCs w:val="22"/>
          <w:u w:val="single"/>
          <w:rtl/>
        </w:rPr>
      </w:pPr>
      <w:r w:rsidRPr="00515BF2">
        <w:rPr>
          <w:rFonts w:ascii="David" w:eastAsia="Calibri" w:hAnsi="David" w:hint="eastAsia"/>
          <w:b/>
          <w:bCs/>
          <w:szCs w:val="22"/>
          <w:u w:val="single"/>
          <w:rtl/>
        </w:rPr>
        <w:t>אבטחה</w:t>
      </w:r>
      <w:r w:rsidRPr="00515BF2">
        <w:rPr>
          <w:rFonts w:ascii="David" w:eastAsia="Calibri" w:hAnsi="David"/>
          <w:b/>
          <w:bCs/>
          <w:szCs w:val="22"/>
          <w:u w:val="single"/>
          <w:rtl/>
        </w:rPr>
        <w:t xml:space="preserve"> </w:t>
      </w:r>
      <w:r w:rsidRPr="00515BF2">
        <w:rPr>
          <w:rFonts w:ascii="David" w:eastAsia="Calibri" w:hAnsi="David" w:hint="eastAsia"/>
          <w:b/>
          <w:bCs/>
          <w:szCs w:val="22"/>
          <w:u w:val="single"/>
          <w:rtl/>
        </w:rPr>
        <w:t>פיזית</w:t>
      </w:r>
      <w:r w:rsidRPr="00515BF2">
        <w:rPr>
          <w:rFonts w:ascii="David" w:eastAsia="Calibri" w:hAnsi="David"/>
          <w:b/>
          <w:bCs/>
          <w:szCs w:val="22"/>
          <w:u w:val="single"/>
          <w:rtl/>
        </w:rPr>
        <w:t xml:space="preserve"> </w:t>
      </w:r>
      <w:r w:rsidRPr="00515BF2">
        <w:rPr>
          <w:rFonts w:ascii="David" w:eastAsia="Calibri" w:hAnsi="David" w:hint="eastAsia"/>
          <w:b/>
          <w:bCs/>
          <w:szCs w:val="22"/>
          <w:u w:val="single"/>
          <w:rtl/>
        </w:rPr>
        <w:t>וסביבתית</w:t>
      </w:r>
      <w:r w:rsidRPr="00515BF2">
        <w:rPr>
          <w:rFonts w:ascii="David" w:eastAsia="Calibri" w:hAnsi="David"/>
          <w:b/>
          <w:bCs/>
          <w:szCs w:val="22"/>
          <w:u w:val="single"/>
          <w:rtl/>
        </w:rPr>
        <w:t>:</w:t>
      </w:r>
      <w:bookmarkEnd w:id="196"/>
    </w:p>
    <w:p w14:paraId="0FCD2620"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כי</w:t>
      </w:r>
      <w:r w:rsidRPr="00515BF2">
        <w:rPr>
          <w:rFonts w:ascii="David" w:eastAsia="Calibri" w:hAnsi="David"/>
          <w:rtl/>
        </w:rPr>
        <w:t xml:space="preserve"> </w:t>
      </w:r>
      <w:r w:rsidRPr="00515BF2">
        <w:rPr>
          <w:rFonts w:ascii="David" w:eastAsia="Calibri" w:hAnsi="David" w:hint="eastAsia"/>
          <w:rtl/>
        </w:rPr>
        <w:t>הגישה</w:t>
      </w:r>
      <w:r w:rsidRPr="00515BF2">
        <w:rPr>
          <w:rFonts w:ascii="David" w:eastAsia="Calibri" w:hAnsi="David"/>
          <w:rtl/>
        </w:rPr>
        <w:t xml:space="preserve"> </w:t>
      </w:r>
      <w:r w:rsidRPr="00515BF2">
        <w:rPr>
          <w:rFonts w:ascii="David" w:eastAsia="Calibri" w:hAnsi="David" w:hint="eastAsia"/>
          <w:rtl/>
        </w:rPr>
        <w:t>לאזורים</w:t>
      </w:r>
      <w:r w:rsidRPr="00515BF2">
        <w:rPr>
          <w:rFonts w:ascii="David" w:eastAsia="Calibri" w:hAnsi="David"/>
          <w:rtl/>
        </w:rPr>
        <w:t xml:space="preserve"> </w:t>
      </w:r>
      <w:r w:rsidRPr="00515BF2">
        <w:rPr>
          <w:rFonts w:ascii="David" w:eastAsia="Calibri" w:hAnsi="David" w:hint="eastAsia"/>
          <w:rtl/>
        </w:rPr>
        <w:t>שקיים</w:t>
      </w:r>
      <w:r w:rsidRPr="00515BF2">
        <w:rPr>
          <w:rFonts w:ascii="David" w:eastAsia="Calibri" w:hAnsi="David"/>
          <w:rtl/>
        </w:rPr>
        <w:t xml:space="preserve"> </w:t>
      </w:r>
      <w:r w:rsidRPr="00515BF2">
        <w:rPr>
          <w:rFonts w:ascii="David" w:eastAsia="Calibri" w:hAnsi="David" w:hint="eastAsia"/>
          <w:rtl/>
        </w:rPr>
        <w:t>בהם</w:t>
      </w:r>
      <w:r w:rsidRPr="00515BF2">
        <w:rPr>
          <w:rFonts w:ascii="David" w:eastAsia="Calibri" w:hAnsi="David"/>
          <w:rtl/>
        </w:rPr>
        <w:t xml:space="preserve"> </w:t>
      </w:r>
      <w:r w:rsidRPr="00515BF2">
        <w:rPr>
          <w:rFonts w:ascii="David" w:eastAsia="Calibri" w:hAnsi="David" w:hint="eastAsia"/>
          <w:rtl/>
        </w:rPr>
        <w:t>מידע</w:t>
      </w:r>
      <w:r w:rsidRPr="00515BF2">
        <w:rPr>
          <w:rFonts w:ascii="David" w:eastAsia="Calibri" w:hAnsi="David"/>
          <w:rtl/>
        </w:rPr>
        <w:t xml:space="preserve"> </w:t>
      </w:r>
      <w:r w:rsidRPr="00515BF2">
        <w:rPr>
          <w:rFonts w:ascii="David" w:eastAsia="Calibri" w:hAnsi="David" w:hint="eastAsia"/>
          <w:rtl/>
        </w:rPr>
        <w:t>ו</w:t>
      </w:r>
      <w:r w:rsidRPr="00515BF2">
        <w:rPr>
          <w:rFonts w:ascii="David" w:eastAsia="Calibri" w:hAnsi="David"/>
          <w:rtl/>
        </w:rPr>
        <w:t xml:space="preserve">/או </w:t>
      </w:r>
      <w:r w:rsidRPr="00515BF2">
        <w:rPr>
          <w:rFonts w:ascii="David" w:eastAsia="Calibri" w:hAnsi="David" w:hint="eastAsia"/>
          <w:rtl/>
        </w:rPr>
        <w:t>מאגרי</w:t>
      </w:r>
      <w:r w:rsidRPr="00515BF2">
        <w:rPr>
          <w:rFonts w:ascii="David" w:eastAsia="Calibri" w:hAnsi="David"/>
          <w:rtl/>
        </w:rPr>
        <w:t xml:space="preserve"> </w:t>
      </w:r>
      <w:r w:rsidRPr="00515BF2">
        <w:rPr>
          <w:rFonts w:ascii="David" w:eastAsia="Calibri" w:hAnsi="David" w:hint="eastAsia"/>
          <w:rtl/>
        </w:rPr>
        <w:t>מידע</w:t>
      </w:r>
      <w:r w:rsidRPr="00515BF2">
        <w:rPr>
          <w:rFonts w:ascii="David" w:eastAsia="Calibri" w:hAnsi="David"/>
          <w:rtl/>
        </w:rPr>
        <w:t xml:space="preserve"> </w:t>
      </w:r>
      <w:r w:rsidRPr="00515BF2">
        <w:rPr>
          <w:rFonts w:ascii="David" w:eastAsia="Calibri" w:hAnsi="David" w:hint="eastAsia"/>
          <w:rtl/>
        </w:rPr>
        <w:t>וארונות</w:t>
      </w:r>
      <w:r w:rsidRPr="00515BF2">
        <w:rPr>
          <w:rFonts w:ascii="David" w:eastAsia="Calibri" w:hAnsi="David"/>
          <w:rtl/>
        </w:rPr>
        <w:t xml:space="preserve"> </w:t>
      </w:r>
      <w:r w:rsidRPr="00515BF2">
        <w:rPr>
          <w:rFonts w:ascii="David" w:eastAsia="Calibri" w:hAnsi="David" w:hint="eastAsia"/>
          <w:rtl/>
        </w:rPr>
        <w:t>התקשורת</w:t>
      </w:r>
      <w:r w:rsidRPr="00515BF2">
        <w:rPr>
          <w:rFonts w:ascii="David" w:eastAsia="Calibri" w:hAnsi="David"/>
          <w:rtl/>
        </w:rPr>
        <w:t xml:space="preserve"> </w:t>
      </w:r>
      <w:r w:rsidRPr="00515BF2">
        <w:rPr>
          <w:rFonts w:ascii="David" w:eastAsia="Calibri" w:hAnsi="David" w:hint="eastAsia"/>
          <w:rtl/>
        </w:rPr>
        <w:t>תהיה</w:t>
      </w:r>
      <w:r w:rsidRPr="00515BF2">
        <w:rPr>
          <w:rFonts w:ascii="David" w:eastAsia="Calibri" w:hAnsi="David"/>
          <w:rtl/>
        </w:rPr>
        <w:t xml:space="preserve"> </w:t>
      </w:r>
      <w:r w:rsidRPr="00515BF2">
        <w:rPr>
          <w:rFonts w:ascii="David" w:eastAsia="Calibri" w:hAnsi="David" w:hint="eastAsia"/>
          <w:rtl/>
        </w:rPr>
        <w:t>מתועדת</w:t>
      </w:r>
      <w:r w:rsidRPr="00515BF2">
        <w:rPr>
          <w:rFonts w:ascii="David" w:eastAsia="Calibri" w:hAnsi="David"/>
          <w:rtl/>
        </w:rPr>
        <w:t xml:space="preserve"> </w:t>
      </w:r>
      <w:r w:rsidRPr="00515BF2">
        <w:rPr>
          <w:rFonts w:ascii="David" w:eastAsia="Calibri" w:hAnsi="David" w:hint="eastAsia"/>
          <w:rtl/>
        </w:rPr>
        <w:t>ומבוקרת</w:t>
      </w:r>
      <w:r w:rsidRPr="00515BF2">
        <w:rPr>
          <w:rFonts w:ascii="David" w:eastAsia="Calibri" w:hAnsi="David"/>
          <w:rtl/>
        </w:rPr>
        <w:t xml:space="preserve"> </w:t>
      </w:r>
      <w:r w:rsidRPr="00515BF2">
        <w:rPr>
          <w:rFonts w:ascii="David" w:eastAsia="Calibri" w:hAnsi="David" w:hint="eastAsia"/>
          <w:rtl/>
        </w:rPr>
        <w:t>באופן</w:t>
      </w:r>
      <w:r w:rsidRPr="00515BF2">
        <w:rPr>
          <w:rFonts w:ascii="David" w:eastAsia="Calibri" w:hAnsi="David"/>
          <w:rtl/>
        </w:rPr>
        <w:t xml:space="preserve"> </w:t>
      </w:r>
      <w:r w:rsidRPr="00515BF2">
        <w:rPr>
          <w:rFonts w:ascii="David" w:eastAsia="Calibri" w:hAnsi="David" w:hint="eastAsia"/>
          <w:rtl/>
        </w:rPr>
        <w:t>המאפשר</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וידוא</w:t>
      </w:r>
      <w:r w:rsidRPr="00515BF2">
        <w:rPr>
          <w:rFonts w:ascii="David" w:eastAsia="Calibri" w:hAnsi="David"/>
          <w:rtl/>
        </w:rPr>
        <w:t xml:space="preserve"> </w:t>
      </w:r>
      <w:r w:rsidRPr="00515BF2">
        <w:rPr>
          <w:rFonts w:ascii="David" w:eastAsia="Calibri" w:hAnsi="David" w:hint="eastAsia"/>
          <w:rtl/>
        </w:rPr>
        <w:t>זהות</w:t>
      </w:r>
      <w:r w:rsidRPr="00515BF2">
        <w:rPr>
          <w:rFonts w:ascii="David" w:eastAsia="Calibri" w:hAnsi="David"/>
          <w:rtl/>
        </w:rPr>
        <w:t xml:space="preserve"> </w:t>
      </w:r>
      <w:r w:rsidRPr="00515BF2">
        <w:rPr>
          <w:rFonts w:ascii="David" w:eastAsia="Calibri" w:hAnsi="David" w:hint="eastAsia"/>
          <w:rtl/>
        </w:rPr>
        <w:t>האדם</w:t>
      </w:r>
      <w:r w:rsidRPr="00515BF2">
        <w:rPr>
          <w:rFonts w:ascii="David" w:eastAsia="Calibri" w:hAnsi="David"/>
          <w:rtl/>
        </w:rPr>
        <w:t xml:space="preserve"> </w:t>
      </w:r>
      <w:r w:rsidRPr="00515BF2">
        <w:rPr>
          <w:rFonts w:ascii="David" w:eastAsia="Calibri" w:hAnsi="David" w:hint="eastAsia"/>
          <w:rtl/>
        </w:rPr>
        <w:t>הניגש</w:t>
      </w:r>
      <w:r w:rsidRPr="00515BF2">
        <w:rPr>
          <w:rFonts w:ascii="David" w:eastAsia="Calibri" w:hAnsi="David"/>
          <w:rtl/>
        </w:rPr>
        <w:t xml:space="preserve"> </w:t>
      </w:r>
      <w:r w:rsidRPr="00515BF2">
        <w:rPr>
          <w:rFonts w:ascii="David" w:eastAsia="Calibri" w:hAnsi="David" w:hint="eastAsia"/>
          <w:rtl/>
        </w:rPr>
        <w:t>לציוד</w:t>
      </w:r>
      <w:r w:rsidRPr="00515BF2">
        <w:rPr>
          <w:rFonts w:ascii="David" w:eastAsia="Calibri" w:hAnsi="David"/>
          <w:rtl/>
        </w:rPr>
        <w:t xml:space="preserve"> </w:t>
      </w:r>
      <w:r w:rsidRPr="00515BF2">
        <w:rPr>
          <w:rFonts w:ascii="David" w:eastAsia="Calibri" w:hAnsi="David" w:hint="eastAsia"/>
          <w:rtl/>
        </w:rPr>
        <w:t>הנ״ל</w:t>
      </w:r>
      <w:r w:rsidRPr="00515BF2">
        <w:rPr>
          <w:rFonts w:ascii="David" w:eastAsia="Calibri" w:hAnsi="David"/>
          <w:rtl/>
        </w:rPr>
        <w:t>.</w:t>
      </w:r>
    </w:p>
    <w:p w14:paraId="4C3C4216"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בכל</w:t>
      </w:r>
      <w:r w:rsidRPr="00515BF2">
        <w:rPr>
          <w:rFonts w:ascii="David" w:eastAsia="Calibri" w:hAnsi="David"/>
          <w:rtl/>
        </w:rPr>
        <w:t xml:space="preserve"> </w:t>
      </w:r>
      <w:r w:rsidRPr="00515BF2">
        <w:rPr>
          <w:rFonts w:ascii="David" w:eastAsia="Calibri" w:hAnsi="David" w:hint="eastAsia"/>
          <w:rtl/>
        </w:rPr>
        <w:t>מקרה</w:t>
      </w:r>
      <w:r w:rsidRPr="00515BF2">
        <w:rPr>
          <w:rFonts w:ascii="David" w:eastAsia="Calibri" w:hAnsi="David"/>
          <w:rtl/>
        </w:rPr>
        <w:t xml:space="preserve"> </w:t>
      </w:r>
      <w:r w:rsidRPr="00515BF2">
        <w:rPr>
          <w:rFonts w:ascii="David" w:eastAsia="Calibri" w:hAnsi="David" w:hint="eastAsia"/>
          <w:rtl/>
        </w:rPr>
        <w:t>בו</w:t>
      </w:r>
      <w:r w:rsidRPr="00515BF2">
        <w:rPr>
          <w:rFonts w:ascii="David" w:eastAsia="Calibri" w:hAnsi="David"/>
          <w:rtl/>
        </w:rPr>
        <w:t xml:space="preserve"> </w:t>
      </w:r>
      <w:r w:rsidRPr="00515BF2">
        <w:rPr>
          <w:rFonts w:ascii="David" w:eastAsia="Calibri" w:hAnsi="David" w:hint="eastAsia"/>
          <w:rtl/>
        </w:rPr>
        <w:t>מאגר</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נמצא</w:t>
      </w:r>
      <w:r w:rsidRPr="00515BF2">
        <w:rPr>
          <w:rFonts w:ascii="David" w:eastAsia="Calibri" w:hAnsi="David"/>
          <w:rtl/>
        </w:rPr>
        <w:t xml:space="preserve"> </w:t>
      </w:r>
      <w:r w:rsidRPr="00515BF2">
        <w:rPr>
          <w:rFonts w:ascii="David" w:eastAsia="Calibri" w:hAnsi="David" w:hint="eastAsia"/>
          <w:rtl/>
        </w:rPr>
        <w:t>ברשות</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לתעד</w:t>
      </w:r>
      <w:r w:rsidRPr="00515BF2">
        <w:rPr>
          <w:rFonts w:ascii="David" w:eastAsia="Calibri" w:hAnsi="David"/>
          <w:rtl/>
        </w:rPr>
        <w:t xml:space="preserve"> </w:t>
      </w:r>
      <w:r w:rsidRPr="00515BF2">
        <w:rPr>
          <w:rFonts w:ascii="David" w:eastAsia="Calibri" w:hAnsi="David" w:hint="eastAsia"/>
          <w:rtl/>
        </w:rPr>
        <w:t>הכנסה</w:t>
      </w:r>
      <w:r w:rsidRPr="00515BF2">
        <w:rPr>
          <w:rFonts w:ascii="David" w:eastAsia="Calibri" w:hAnsi="David"/>
          <w:rtl/>
        </w:rPr>
        <w:t xml:space="preserve"> </w:t>
      </w:r>
      <w:r w:rsidRPr="00515BF2">
        <w:rPr>
          <w:rFonts w:ascii="David" w:eastAsia="Calibri" w:hAnsi="David" w:hint="eastAsia"/>
          <w:rtl/>
        </w:rPr>
        <w:t>והוצאה</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Pr="00515BF2">
        <w:rPr>
          <w:rFonts w:ascii="David" w:eastAsia="Calibri" w:hAnsi="David" w:hint="eastAsia"/>
          <w:rtl/>
        </w:rPr>
        <w:t>ציוד</w:t>
      </w:r>
      <w:r w:rsidRPr="00515BF2">
        <w:rPr>
          <w:rFonts w:ascii="David" w:eastAsia="Calibri" w:hAnsi="David"/>
          <w:rtl/>
        </w:rPr>
        <w:t xml:space="preserve"> </w:t>
      </w:r>
      <w:r w:rsidRPr="00515BF2">
        <w:rPr>
          <w:rFonts w:ascii="David" w:eastAsia="Calibri" w:hAnsi="David" w:hint="eastAsia"/>
          <w:rtl/>
        </w:rPr>
        <w:t>אל</w:t>
      </w:r>
      <w:r w:rsidRPr="00515BF2">
        <w:rPr>
          <w:rFonts w:ascii="David" w:eastAsia="Calibri" w:hAnsi="David"/>
          <w:rtl/>
        </w:rPr>
        <w:t xml:space="preserve"> </w:t>
      </w:r>
      <w:r w:rsidRPr="00515BF2">
        <w:rPr>
          <w:rFonts w:ascii="David" w:eastAsia="Calibri" w:hAnsi="David" w:hint="eastAsia"/>
          <w:rtl/>
        </w:rPr>
        <w:t>המתקנים</w:t>
      </w:r>
      <w:r w:rsidRPr="00515BF2">
        <w:rPr>
          <w:rFonts w:ascii="David" w:eastAsia="Calibri" w:hAnsi="David"/>
          <w:rtl/>
        </w:rPr>
        <w:t xml:space="preserve"> </w:t>
      </w:r>
      <w:r w:rsidRPr="00515BF2">
        <w:rPr>
          <w:rFonts w:ascii="David" w:eastAsia="Calibri" w:hAnsi="David" w:hint="eastAsia"/>
          <w:rtl/>
        </w:rPr>
        <w:t>בהם</w:t>
      </w:r>
      <w:r w:rsidRPr="00515BF2">
        <w:rPr>
          <w:rFonts w:ascii="David" w:eastAsia="Calibri" w:hAnsi="David"/>
          <w:rtl/>
        </w:rPr>
        <w:t xml:space="preserve"> </w:t>
      </w:r>
      <w:r w:rsidRPr="00515BF2">
        <w:rPr>
          <w:rFonts w:ascii="David" w:eastAsia="Calibri" w:hAnsi="David" w:hint="eastAsia"/>
          <w:rtl/>
        </w:rPr>
        <w:t>ממוקם</w:t>
      </w:r>
      <w:r w:rsidRPr="00515BF2">
        <w:rPr>
          <w:rFonts w:ascii="David" w:eastAsia="Calibri" w:hAnsi="David"/>
          <w:rtl/>
        </w:rPr>
        <w:t xml:space="preserve"> </w:t>
      </w:r>
      <w:r w:rsidRPr="00515BF2">
        <w:rPr>
          <w:rFonts w:ascii="David" w:eastAsia="Calibri" w:hAnsi="David" w:hint="eastAsia"/>
          <w:rtl/>
        </w:rPr>
        <w:t>המאגר</w:t>
      </w:r>
      <w:r w:rsidRPr="00515BF2">
        <w:rPr>
          <w:rFonts w:ascii="David" w:eastAsia="Calibri" w:hAnsi="David"/>
          <w:rtl/>
        </w:rPr>
        <w:t xml:space="preserve"> </w:t>
      </w:r>
      <w:r w:rsidRPr="00515BF2">
        <w:rPr>
          <w:rFonts w:ascii="David" w:eastAsia="Calibri" w:hAnsi="David" w:hint="eastAsia"/>
          <w:rtl/>
        </w:rPr>
        <w:t>ומהם</w:t>
      </w:r>
      <w:r w:rsidRPr="00515BF2">
        <w:rPr>
          <w:rFonts w:ascii="David" w:eastAsia="Calibri" w:hAnsi="David"/>
          <w:rtl/>
        </w:rPr>
        <w:t>.</w:t>
      </w:r>
    </w:p>
    <w:p w14:paraId="3EC02321" w14:textId="4A5EC5B9"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כי</w:t>
      </w:r>
      <w:r w:rsidRPr="00515BF2">
        <w:rPr>
          <w:rFonts w:ascii="David" w:eastAsia="Calibri" w:hAnsi="David"/>
          <w:rtl/>
        </w:rPr>
        <w:t xml:space="preserve"> </w:t>
      </w:r>
      <w:r w:rsidRPr="00515BF2">
        <w:rPr>
          <w:rFonts w:ascii="David" w:eastAsia="Calibri" w:hAnsi="David" w:hint="eastAsia"/>
          <w:rtl/>
        </w:rPr>
        <w:t>כניסת</w:t>
      </w:r>
      <w:r w:rsidRPr="00515BF2">
        <w:rPr>
          <w:rFonts w:ascii="David" w:eastAsia="Calibri" w:hAnsi="David"/>
          <w:rtl/>
        </w:rPr>
        <w:t xml:space="preserve"> </w:t>
      </w:r>
      <w:r w:rsidR="00120262" w:rsidRPr="00515BF2">
        <w:rPr>
          <w:rFonts w:ascii="David" w:eastAsia="Calibri" w:hAnsi="David" w:hint="eastAsia"/>
          <w:rtl/>
        </w:rPr>
        <w:t>קב</w:t>
      </w:r>
      <w:r w:rsidR="00120262">
        <w:rPr>
          <w:rFonts w:ascii="David" w:eastAsia="Calibri" w:hAnsi="David" w:hint="cs"/>
          <w:rtl/>
        </w:rPr>
        <w:t>לנ</w:t>
      </w:r>
      <w:r w:rsidR="00120262" w:rsidRPr="00515BF2">
        <w:rPr>
          <w:rFonts w:ascii="David" w:eastAsia="Calibri" w:hAnsi="David" w:hint="eastAsia"/>
          <w:rtl/>
        </w:rPr>
        <w:t>ים</w:t>
      </w:r>
      <w:r w:rsidR="00120262"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לקוחות</w:t>
      </w:r>
      <w:r w:rsidRPr="00515BF2">
        <w:rPr>
          <w:rFonts w:ascii="David" w:eastAsia="Calibri" w:hAnsi="David"/>
          <w:rtl/>
        </w:rPr>
        <w:t xml:space="preserve"> </w:t>
      </w:r>
      <w:r w:rsidRPr="00515BF2">
        <w:rPr>
          <w:rFonts w:ascii="David" w:eastAsia="Calibri" w:hAnsi="David" w:hint="eastAsia"/>
          <w:rtl/>
        </w:rPr>
        <w:t>לאזורי</w:t>
      </w:r>
      <w:r w:rsidRPr="00515BF2">
        <w:rPr>
          <w:rFonts w:ascii="David" w:eastAsia="Calibri" w:hAnsi="David"/>
          <w:rtl/>
        </w:rPr>
        <w:t xml:space="preserve"> </w:t>
      </w:r>
      <w:r w:rsidRPr="00515BF2">
        <w:rPr>
          <w:rFonts w:ascii="David" w:eastAsia="Calibri" w:hAnsi="David" w:hint="eastAsia"/>
          <w:rtl/>
        </w:rPr>
        <w:t>חוות</w:t>
      </w:r>
      <w:r w:rsidRPr="00515BF2">
        <w:rPr>
          <w:rFonts w:ascii="David" w:eastAsia="Calibri" w:hAnsi="David"/>
          <w:rtl/>
        </w:rPr>
        <w:t xml:space="preserve"> </w:t>
      </w:r>
      <w:r w:rsidRPr="00515BF2">
        <w:rPr>
          <w:rFonts w:ascii="David" w:eastAsia="Calibri" w:hAnsi="David" w:hint="eastAsia"/>
          <w:rtl/>
        </w:rPr>
        <w:t>השרתים</w:t>
      </w:r>
      <w:r w:rsidRPr="00515BF2">
        <w:rPr>
          <w:rFonts w:ascii="David" w:eastAsia="Calibri" w:hAnsi="David"/>
          <w:rtl/>
        </w:rPr>
        <w:t xml:space="preserve"> </w:t>
      </w:r>
      <w:r w:rsidRPr="00515BF2">
        <w:rPr>
          <w:rFonts w:ascii="David" w:eastAsia="Calibri" w:hAnsi="David" w:hint="eastAsia"/>
          <w:rtl/>
        </w:rPr>
        <w:t>תהיה</w:t>
      </w:r>
      <w:r w:rsidRPr="00515BF2">
        <w:rPr>
          <w:rFonts w:ascii="David" w:eastAsia="Calibri" w:hAnsi="David"/>
          <w:rtl/>
        </w:rPr>
        <w:t xml:space="preserve"> </w:t>
      </w:r>
      <w:r w:rsidRPr="00515BF2">
        <w:rPr>
          <w:rFonts w:ascii="David" w:eastAsia="Calibri" w:hAnsi="David" w:hint="eastAsia"/>
          <w:rtl/>
        </w:rPr>
        <w:t>מבוקרת</w:t>
      </w:r>
      <w:r w:rsidRPr="00515BF2">
        <w:rPr>
          <w:rFonts w:ascii="David" w:eastAsia="Calibri" w:hAnsi="David"/>
          <w:rtl/>
        </w:rPr>
        <w:t xml:space="preserve">, </w:t>
      </w:r>
      <w:r w:rsidRPr="00515BF2">
        <w:rPr>
          <w:rFonts w:ascii="David" w:eastAsia="Calibri" w:hAnsi="David" w:hint="eastAsia"/>
          <w:rtl/>
        </w:rPr>
        <w:t>תכלול</w:t>
      </w:r>
      <w:r w:rsidRPr="00515BF2">
        <w:rPr>
          <w:rFonts w:ascii="David" w:eastAsia="Calibri" w:hAnsi="David"/>
          <w:rtl/>
        </w:rPr>
        <w:t xml:space="preserve"> </w:t>
      </w:r>
      <w:r w:rsidRPr="00515BF2">
        <w:rPr>
          <w:rFonts w:ascii="David" w:eastAsia="Calibri" w:hAnsi="David" w:hint="eastAsia"/>
          <w:rtl/>
        </w:rPr>
        <w:t>ליווי</w:t>
      </w:r>
      <w:r w:rsidRPr="00515BF2">
        <w:rPr>
          <w:rFonts w:ascii="David" w:eastAsia="Calibri" w:hAnsi="David"/>
          <w:rtl/>
        </w:rPr>
        <w:t xml:space="preserve">, </w:t>
      </w:r>
      <w:r w:rsidRPr="00515BF2">
        <w:rPr>
          <w:rFonts w:ascii="David" w:eastAsia="Calibri" w:hAnsi="David" w:hint="eastAsia"/>
          <w:rtl/>
        </w:rPr>
        <w:t>ותירשם</w:t>
      </w:r>
      <w:r w:rsidRPr="00515BF2">
        <w:rPr>
          <w:rFonts w:ascii="David" w:eastAsia="Calibri" w:hAnsi="David"/>
          <w:rtl/>
        </w:rPr>
        <w:t xml:space="preserve"> </w:t>
      </w:r>
      <w:r w:rsidRPr="00515BF2">
        <w:rPr>
          <w:rFonts w:ascii="David" w:eastAsia="Calibri" w:hAnsi="David" w:hint="eastAsia"/>
          <w:rtl/>
        </w:rPr>
        <w:t>ביומן</w:t>
      </w:r>
      <w:r w:rsidRPr="00515BF2">
        <w:rPr>
          <w:rFonts w:ascii="David" w:eastAsia="Calibri" w:hAnsi="David"/>
          <w:rtl/>
        </w:rPr>
        <w:t xml:space="preserve"> </w:t>
      </w:r>
      <w:r w:rsidRPr="00515BF2">
        <w:rPr>
          <w:rFonts w:ascii="David" w:eastAsia="Calibri" w:hAnsi="David" w:hint="eastAsia"/>
          <w:rtl/>
        </w:rPr>
        <w:t>רישום</w:t>
      </w:r>
      <w:r w:rsidRPr="00515BF2">
        <w:rPr>
          <w:rFonts w:ascii="David" w:eastAsia="Calibri" w:hAnsi="David"/>
          <w:rtl/>
        </w:rPr>
        <w:t xml:space="preserve"> </w:t>
      </w:r>
      <w:r w:rsidRPr="00515BF2">
        <w:rPr>
          <w:rFonts w:ascii="David" w:eastAsia="Calibri" w:hAnsi="David" w:hint="eastAsia"/>
          <w:rtl/>
        </w:rPr>
        <w:t>אירועים</w:t>
      </w:r>
      <w:r w:rsidRPr="00515BF2">
        <w:rPr>
          <w:rFonts w:ascii="David" w:eastAsia="Calibri" w:hAnsi="David"/>
          <w:rtl/>
        </w:rPr>
        <w:t>.</w:t>
      </w:r>
    </w:p>
    <w:p w14:paraId="6C107A5C"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אמצעים</w:t>
      </w:r>
      <w:r w:rsidRPr="00515BF2">
        <w:rPr>
          <w:rFonts w:ascii="David" w:eastAsia="Calibri" w:hAnsi="David"/>
          <w:rtl/>
        </w:rPr>
        <w:t xml:space="preserve"> </w:t>
      </w:r>
      <w:r w:rsidRPr="00515BF2">
        <w:rPr>
          <w:rFonts w:ascii="David" w:eastAsia="Calibri" w:hAnsi="David" w:hint="eastAsia"/>
          <w:rtl/>
        </w:rPr>
        <w:t>לבקרת</w:t>
      </w:r>
      <w:r w:rsidRPr="00515BF2">
        <w:rPr>
          <w:rFonts w:ascii="David" w:eastAsia="Calibri" w:hAnsi="David"/>
          <w:rtl/>
        </w:rPr>
        <w:t xml:space="preserve"> </w:t>
      </w:r>
      <w:r w:rsidRPr="00515BF2">
        <w:rPr>
          <w:rFonts w:ascii="David" w:eastAsia="Calibri" w:hAnsi="David" w:hint="eastAsia"/>
          <w:rtl/>
        </w:rPr>
        <w:t>כניסה</w:t>
      </w:r>
      <w:r w:rsidRPr="00515BF2">
        <w:rPr>
          <w:rFonts w:ascii="David" w:eastAsia="Calibri" w:hAnsi="David"/>
          <w:rtl/>
        </w:rPr>
        <w:t xml:space="preserve"> </w:t>
      </w:r>
      <w:r w:rsidRPr="00515BF2">
        <w:rPr>
          <w:rFonts w:ascii="David" w:eastAsia="Calibri" w:hAnsi="David" w:hint="eastAsia"/>
          <w:rtl/>
        </w:rPr>
        <w:t>פיסית</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כי</w:t>
      </w:r>
      <w:r w:rsidRPr="00515BF2">
        <w:rPr>
          <w:rFonts w:ascii="David" w:eastAsia="Calibri" w:hAnsi="David"/>
          <w:rtl/>
        </w:rPr>
        <w:t xml:space="preserve"> </w:t>
      </w:r>
      <w:r w:rsidRPr="00515BF2">
        <w:rPr>
          <w:rFonts w:ascii="David" w:eastAsia="Calibri" w:hAnsi="David" w:hint="eastAsia"/>
          <w:rtl/>
        </w:rPr>
        <w:t>השרתים</w:t>
      </w:r>
      <w:r w:rsidRPr="00515BF2">
        <w:rPr>
          <w:rFonts w:ascii="David" w:eastAsia="Calibri" w:hAnsi="David"/>
          <w:rtl/>
        </w:rPr>
        <w:t xml:space="preserve"> </w:t>
      </w:r>
      <w:r w:rsidRPr="00515BF2">
        <w:rPr>
          <w:rFonts w:ascii="David" w:eastAsia="Calibri" w:hAnsi="David" w:hint="eastAsia"/>
          <w:rtl/>
        </w:rPr>
        <w:t>והציוד</w:t>
      </w:r>
      <w:r w:rsidRPr="00515BF2">
        <w:rPr>
          <w:rFonts w:ascii="David" w:eastAsia="Calibri" w:hAnsi="David"/>
          <w:rtl/>
        </w:rPr>
        <w:t xml:space="preserve"> </w:t>
      </w:r>
      <w:r w:rsidRPr="00515BF2">
        <w:rPr>
          <w:rFonts w:ascii="David" w:eastAsia="Calibri" w:hAnsi="David" w:hint="eastAsia"/>
          <w:rtl/>
        </w:rPr>
        <w:t>המשמש</w:t>
      </w:r>
      <w:r w:rsidRPr="00515BF2">
        <w:rPr>
          <w:rFonts w:ascii="David" w:eastAsia="Calibri" w:hAnsi="David"/>
          <w:rtl/>
        </w:rPr>
        <w:t xml:space="preserve"> </w:t>
      </w:r>
      <w:r w:rsidRPr="00515BF2">
        <w:rPr>
          <w:rFonts w:ascii="David" w:eastAsia="Calibri" w:hAnsi="David" w:hint="eastAsia"/>
          <w:rtl/>
        </w:rPr>
        <w:t>לאחסון</w:t>
      </w:r>
      <w:r w:rsidRPr="00515BF2">
        <w:rPr>
          <w:rFonts w:ascii="David" w:eastAsia="Calibri" w:hAnsi="David"/>
          <w:rtl/>
        </w:rPr>
        <w:t xml:space="preserve"> ,עיבוד </w:t>
      </w:r>
      <w:r w:rsidRPr="00515BF2">
        <w:rPr>
          <w:rFonts w:ascii="David" w:eastAsia="Calibri" w:hAnsi="David" w:hint="eastAsia"/>
          <w:rtl/>
        </w:rPr>
        <w:t>וגישה</w:t>
      </w:r>
      <w:r w:rsidRPr="00515BF2">
        <w:rPr>
          <w:rFonts w:ascii="David" w:eastAsia="Calibri" w:hAnsi="David"/>
          <w:rtl/>
        </w:rPr>
        <w:t xml:space="preserve"> </w:t>
      </w:r>
      <w:r w:rsidRPr="00515BF2">
        <w:rPr>
          <w:rFonts w:ascii="David" w:eastAsia="Calibri" w:hAnsi="David" w:hint="eastAsia"/>
          <w:rtl/>
        </w:rPr>
        <w:t>למאגרי</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והיישומים</w:t>
      </w:r>
      <w:r w:rsidRPr="00515BF2">
        <w:rPr>
          <w:rFonts w:ascii="David" w:eastAsia="Calibri" w:hAnsi="David"/>
          <w:rtl/>
        </w:rPr>
        <w:t xml:space="preserve"> </w:t>
      </w:r>
      <w:r w:rsidRPr="00515BF2">
        <w:rPr>
          <w:rFonts w:ascii="David" w:eastAsia="Calibri" w:hAnsi="David" w:hint="eastAsia"/>
          <w:rtl/>
        </w:rPr>
        <w:t>יוגנו</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ידי</w:t>
      </w:r>
      <w:r w:rsidRPr="00515BF2">
        <w:rPr>
          <w:rFonts w:ascii="David" w:eastAsia="Calibri" w:hAnsi="David"/>
          <w:rtl/>
        </w:rPr>
        <w:t xml:space="preserve"> </w:t>
      </w:r>
      <w:r w:rsidRPr="00515BF2">
        <w:rPr>
          <w:rFonts w:ascii="David" w:eastAsia="Calibri" w:hAnsi="David" w:hint="eastAsia"/>
          <w:rtl/>
        </w:rPr>
        <w:t>אמצעים</w:t>
      </w:r>
      <w:r w:rsidRPr="00515BF2">
        <w:rPr>
          <w:rFonts w:ascii="David" w:eastAsia="Calibri" w:hAnsi="David"/>
          <w:rtl/>
        </w:rPr>
        <w:t xml:space="preserve"> </w:t>
      </w:r>
      <w:r w:rsidRPr="00515BF2">
        <w:rPr>
          <w:rFonts w:ascii="David" w:eastAsia="Calibri" w:hAnsi="David" w:hint="eastAsia"/>
          <w:rtl/>
        </w:rPr>
        <w:t>מתאימים</w:t>
      </w:r>
      <w:r w:rsidRPr="00515BF2">
        <w:rPr>
          <w:rFonts w:ascii="David" w:eastAsia="Calibri" w:hAnsi="David"/>
          <w:rtl/>
        </w:rPr>
        <w:t xml:space="preserve"> </w:t>
      </w:r>
      <w:r w:rsidRPr="00515BF2">
        <w:rPr>
          <w:rFonts w:ascii="David" w:eastAsia="Calibri" w:hAnsi="David" w:hint="eastAsia"/>
          <w:rtl/>
        </w:rPr>
        <w:t>לבקרת</w:t>
      </w:r>
      <w:r w:rsidRPr="00515BF2">
        <w:rPr>
          <w:rFonts w:ascii="David" w:eastAsia="Calibri" w:hAnsi="David"/>
          <w:rtl/>
        </w:rPr>
        <w:t xml:space="preserve"> </w:t>
      </w:r>
      <w:r w:rsidRPr="00515BF2">
        <w:rPr>
          <w:rFonts w:ascii="David" w:eastAsia="Calibri" w:hAnsi="David" w:hint="eastAsia"/>
          <w:rtl/>
        </w:rPr>
        <w:t>כניסה</w:t>
      </w:r>
      <w:r w:rsidRPr="00515BF2">
        <w:rPr>
          <w:rFonts w:ascii="David" w:eastAsia="Calibri" w:hAnsi="David"/>
          <w:rtl/>
        </w:rPr>
        <w:t xml:space="preserve"> </w:t>
      </w:r>
      <w:r w:rsidRPr="00515BF2">
        <w:rPr>
          <w:rFonts w:ascii="David" w:eastAsia="Calibri" w:hAnsi="David" w:hint="eastAsia"/>
          <w:rtl/>
        </w:rPr>
        <w:t>כדי</w:t>
      </w:r>
      <w:r w:rsidRPr="00515BF2">
        <w:rPr>
          <w:rFonts w:ascii="David" w:eastAsia="Calibri" w:hAnsi="David"/>
          <w:rtl/>
        </w:rPr>
        <w:t xml:space="preserve"> </w:t>
      </w:r>
      <w:r w:rsidRPr="00515BF2">
        <w:rPr>
          <w:rFonts w:ascii="David" w:eastAsia="Calibri" w:hAnsi="David" w:hint="eastAsia"/>
          <w:rtl/>
        </w:rPr>
        <w:t>להבטיח</w:t>
      </w:r>
      <w:r w:rsidRPr="00515BF2">
        <w:rPr>
          <w:rFonts w:ascii="David" w:eastAsia="Calibri" w:hAnsi="David"/>
          <w:rtl/>
        </w:rPr>
        <w:t xml:space="preserve"> </w:t>
      </w:r>
      <w:r w:rsidRPr="00515BF2">
        <w:rPr>
          <w:rFonts w:ascii="David" w:eastAsia="Calibri" w:hAnsi="David" w:hint="eastAsia"/>
          <w:rtl/>
        </w:rPr>
        <w:t>שרק</w:t>
      </w:r>
      <w:r w:rsidRPr="00515BF2">
        <w:rPr>
          <w:rFonts w:ascii="David" w:eastAsia="Calibri" w:hAnsi="David"/>
          <w:rtl/>
        </w:rPr>
        <w:t xml:space="preserve"> </w:t>
      </w:r>
      <w:r w:rsidRPr="00515BF2">
        <w:rPr>
          <w:rFonts w:ascii="David" w:eastAsia="Calibri" w:hAnsi="David" w:hint="eastAsia"/>
          <w:rtl/>
        </w:rPr>
        <w:t>לעובדים</w:t>
      </w:r>
      <w:r w:rsidRPr="00515BF2">
        <w:rPr>
          <w:rFonts w:ascii="David" w:eastAsia="Calibri" w:hAnsi="David"/>
          <w:rtl/>
        </w:rPr>
        <w:t xml:space="preserve"> </w:t>
      </w:r>
      <w:r w:rsidRPr="00515BF2">
        <w:rPr>
          <w:rFonts w:ascii="David" w:eastAsia="Calibri" w:hAnsi="David" w:hint="eastAsia"/>
          <w:rtl/>
        </w:rPr>
        <w:t>מורשים</w:t>
      </w:r>
      <w:r w:rsidRPr="00515BF2">
        <w:rPr>
          <w:rFonts w:ascii="David" w:eastAsia="Calibri" w:hAnsi="David"/>
          <w:rtl/>
        </w:rPr>
        <w:t xml:space="preserve"> </w:t>
      </w:r>
      <w:r w:rsidRPr="00515BF2">
        <w:rPr>
          <w:rFonts w:ascii="David" w:eastAsia="Calibri" w:hAnsi="David" w:hint="eastAsia"/>
          <w:rtl/>
        </w:rPr>
        <w:t>תותר</w:t>
      </w:r>
      <w:r w:rsidRPr="00515BF2">
        <w:rPr>
          <w:rFonts w:ascii="David" w:eastAsia="Calibri" w:hAnsi="David"/>
          <w:rtl/>
        </w:rPr>
        <w:t xml:space="preserve"> </w:t>
      </w:r>
      <w:r w:rsidRPr="00515BF2">
        <w:rPr>
          <w:rFonts w:ascii="David" w:eastAsia="Calibri" w:hAnsi="David" w:hint="eastAsia"/>
          <w:rtl/>
        </w:rPr>
        <w:t>הגישה</w:t>
      </w:r>
      <w:r w:rsidRPr="00515BF2">
        <w:rPr>
          <w:rFonts w:ascii="David" w:eastAsia="Calibri" w:hAnsi="David"/>
          <w:rtl/>
        </w:rPr>
        <w:t>.</w:t>
      </w:r>
    </w:p>
    <w:p w14:paraId="4F32FF4D"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הגנה</w:t>
      </w:r>
      <w:r w:rsidRPr="00515BF2">
        <w:rPr>
          <w:rFonts w:ascii="David" w:eastAsia="Calibri" w:hAnsi="David"/>
          <w:rtl/>
        </w:rPr>
        <w:t xml:space="preserve"> </w:t>
      </w:r>
      <w:r w:rsidRPr="00515BF2">
        <w:rPr>
          <w:rFonts w:ascii="David" w:eastAsia="Calibri" w:hAnsi="David" w:hint="eastAsia"/>
          <w:rtl/>
        </w:rPr>
        <w:t>מפני</w:t>
      </w:r>
      <w:r w:rsidRPr="00515BF2">
        <w:rPr>
          <w:rFonts w:ascii="David" w:eastAsia="Calibri" w:hAnsi="David"/>
          <w:rtl/>
        </w:rPr>
        <w:t xml:space="preserve"> </w:t>
      </w:r>
      <w:r w:rsidRPr="00515BF2">
        <w:rPr>
          <w:rFonts w:ascii="David" w:eastAsia="Calibri" w:hAnsi="David" w:hint="eastAsia"/>
          <w:rtl/>
        </w:rPr>
        <w:t>איומים</w:t>
      </w:r>
      <w:r w:rsidRPr="00515BF2">
        <w:rPr>
          <w:rFonts w:ascii="David" w:eastAsia="Calibri" w:hAnsi="David"/>
          <w:rtl/>
        </w:rPr>
        <w:t xml:space="preserve"> </w:t>
      </w:r>
      <w:r w:rsidRPr="00515BF2">
        <w:rPr>
          <w:rFonts w:ascii="David" w:eastAsia="Calibri" w:hAnsi="David" w:hint="eastAsia"/>
          <w:rtl/>
        </w:rPr>
        <w:t>סביבתיים</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ליישם</w:t>
      </w:r>
      <w:r w:rsidRPr="00515BF2">
        <w:rPr>
          <w:rFonts w:ascii="David" w:eastAsia="Calibri" w:hAnsi="David"/>
          <w:rtl/>
        </w:rPr>
        <w:t xml:space="preserve"> </w:t>
      </w:r>
      <w:r w:rsidRPr="00515BF2">
        <w:rPr>
          <w:rFonts w:ascii="David" w:eastAsia="Calibri" w:hAnsi="David" w:hint="eastAsia"/>
          <w:rtl/>
        </w:rPr>
        <w:t>הגנה</w:t>
      </w:r>
      <w:r w:rsidRPr="00515BF2">
        <w:rPr>
          <w:rFonts w:ascii="David" w:eastAsia="Calibri" w:hAnsi="David"/>
          <w:rtl/>
        </w:rPr>
        <w:t xml:space="preserve"> </w:t>
      </w:r>
      <w:r w:rsidRPr="00515BF2">
        <w:rPr>
          <w:rFonts w:ascii="David" w:eastAsia="Calibri" w:hAnsi="David" w:hint="eastAsia"/>
          <w:rtl/>
        </w:rPr>
        <w:t>פיסית</w:t>
      </w:r>
      <w:r w:rsidRPr="00515BF2">
        <w:rPr>
          <w:rFonts w:ascii="David" w:eastAsia="Calibri" w:hAnsi="David"/>
          <w:rtl/>
        </w:rPr>
        <w:t xml:space="preserve"> </w:t>
      </w:r>
      <w:r w:rsidRPr="00515BF2">
        <w:rPr>
          <w:rFonts w:ascii="David" w:eastAsia="Calibri" w:hAnsi="David" w:hint="eastAsia"/>
          <w:rtl/>
        </w:rPr>
        <w:t>מפני</w:t>
      </w:r>
      <w:r w:rsidRPr="00515BF2">
        <w:rPr>
          <w:rFonts w:ascii="David" w:eastAsia="Calibri" w:hAnsi="David"/>
          <w:rtl/>
        </w:rPr>
        <w:t xml:space="preserve"> </w:t>
      </w:r>
      <w:r w:rsidRPr="00515BF2">
        <w:rPr>
          <w:rFonts w:ascii="David" w:eastAsia="Calibri" w:hAnsi="David" w:hint="eastAsia"/>
          <w:rtl/>
        </w:rPr>
        <w:t>נזקים</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Pr="00515BF2">
        <w:rPr>
          <w:rFonts w:ascii="David" w:eastAsia="Calibri" w:hAnsi="David" w:hint="eastAsia"/>
          <w:rtl/>
        </w:rPr>
        <w:t>שריפה</w:t>
      </w:r>
      <w:r w:rsidRPr="00515BF2">
        <w:rPr>
          <w:rFonts w:ascii="David" w:eastAsia="Calibri" w:hAnsi="David"/>
          <w:rtl/>
        </w:rPr>
        <w:t xml:space="preserve">, </w:t>
      </w:r>
      <w:r w:rsidRPr="00515BF2">
        <w:rPr>
          <w:rFonts w:ascii="David" w:eastAsia="Calibri" w:hAnsi="David" w:hint="eastAsia"/>
          <w:rtl/>
        </w:rPr>
        <w:t>הצפה</w:t>
      </w:r>
      <w:r w:rsidRPr="00515BF2">
        <w:rPr>
          <w:rFonts w:ascii="David" w:eastAsia="Calibri" w:hAnsi="David"/>
          <w:rtl/>
        </w:rPr>
        <w:t xml:space="preserve">, </w:t>
      </w:r>
      <w:r w:rsidRPr="00515BF2">
        <w:rPr>
          <w:rFonts w:ascii="David" w:eastAsia="Calibri" w:hAnsi="David" w:hint="eastAsia"/>
          <w:rtl/>
        </w:rPr>
        <w:t>רעידות</w:t>
      </w:r>
      <w:r w:rsidRPr="00515BF2">
        <w:rPr>
          <w:rFonts w:ascii="David" w:eastAsia="Calibri" w:hAnsi="David"/>
          <w:rtl/>
        </w:rPr>
        <w:t xml:space="preserve"> </w:t>
      </w:r>
      <w:r w:rsidRPr="00515BF2">
        <w:rPr>
          <w:rFonts w:ascii="David" w:eastAsia="Calibri" w:hAnsi="David" w:hint="eastAsia"/>
          <w:rtl/>
        </w:rPr>
        <w:t>אדמה</w:t>
      </w:r>
      <w:r w:rsidRPr="00515BF2">
        <w:rPr>
          <w:rFonts w:ascii="David" w:eastAsia="Calibri" w:hAnsi="David"/>
          <w:rtl/>
        </w:rPr>
        <w:t xml:space="preserve">, </w:t>
      </w:r>
      <w:r w:rsidRPr="00515BF2">
        <w:rPr>
          <w:rFonts w:ascii="David" w:eastAsia="Calibri" w:hAnsi="David" w:hint="eastAsia"/>
          <w:rtl/>
        </w:rPr>
        <w:t>פיצוצים</w:t>
      </w:r>
      <w:r w:rsidRPr="00515BF2">
        <w:rPr>
          <w:rFonts w:ascii="David" w:eastAsia="Calibri" w:hAnsi="David"/>
          <w:rtl/>
        </w:rPr>
        <w:t xml:space="preserve">, </w:t>
      </w:r>
      <w:r w:rsidRPr="00515BF2">
        <w:rPr>
          <w:rFonts w:ascii="David" w:eastAsia="Calibri" w:hAnsi="David" w:hint="eastAsia"/>
          <w:rtl/>
        </w:rPr>
        <w:t>הפרות</w:t>
      </w:r>
      <w:r w:rsidRPr="00515BF2">
        <w:rPr>
          <w:rFonts w:ascii="David" w:eastAsia="Calibri" w:hAnsi="David"/>
          <w:rtl/>
        </w:rPr>
        <w:t xml:space="preserve"> </w:t>
      </w:r>
      <w:r w:rsidRPr="00515BF2">
        <w:rPr>
          <w:rFonts w:ascii="David" w:eastAsia="Calibri" w:hAnsi="David" w:hint="eastAsia"/>
          <w:rtl/>
        </w:rPr>
        <w:t>סדר</w:t>
      </w:r>
      <w:r w:rsidRPr="00515BF2">
        <w:rPr>
          <w:rFonts w:ascii="David" w:eastAsia="Calibri" w:hAnsi="David"/>
          <w:rtl/>
        </w:rPr>
        <w:t xml:space="preserve"> </w:t>
      </w:r>
      <w:r w:rsidRPr="00515BF2">
        <w:rPr>
          <w:rFonts w:ascii="David" w:eastAsia="Calibri" w:hAnsi="David" w:hint="eastAsia"/>
          <w:rtl/>
        </w:rPr>
        <w:t>וסוגים</w:t>
      </w:r>
      <w:r w:rsidRPr="00515BF2">
        <w:rPr>
          <w:rFonts w:ascii="David" w:eastAsia="Calibri" w:hAnsi="David"/>
          <w:rtl/>
        </w:rPr>
        <w:t xml:space="preserve"> </w:t>
      </w:r>
      <w:r w:rsidRPr="00515BF2">
        <w:rPr>
          <w:rFonts w:ascii="David" w:eastAsia="Calibri" w:hAnsi="David" w:hint="eastAsia"/>
          <w:rtl/>
        </w:rPr>
        <w:t>אחרים</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Pr="00515BF2">
        <w:rPr>
          <w:rFonts w:ascii="David" w:eastAsia="Calibri" w:hAnsi="David" w:hint="eastAsia"/>
          <w:rtl/>
        </w:rPr>
        <w:t>אסונות</w:t>
      </w:r>
      <w:r w:rsidRPr="00515BF2">
        <w:rPr>
          <w:rFonts w:ascii="David" w:eastAsia="Calibri" w:hAnsi="David"/>
          <w:rtl/>
        </w:rPr>
        <w:t xml:space="preserve"> </w:t>
      </w:r>
      <w:r w:rsidRPr="00515BF2">
        <w:rPr>
          <w:rFonts w:ascii="David" w:eastAsia="Calibri" w:hAnsi="David" w:hint="eastAsia"/>
          <w:rtl/>
        </w:rPr>
        <w:t>טבע</w:t>
      </w:r>
      <w:r w:rsidRPr="00515BF2">
        <w:rPr>
          <w:rFonts w:ascii="David" w:eastAsia="Calibri" w:hAnsi="David"/>
          <w:rtl/>
        </w:rPr>
        <w:t xml:space="preserve"> </w:t>
      </w:r>
      <w:r w:rsidRPr="00515BF2">
        <w:rPr>
          <w:rFonts w:ascii="David" w:eastAsia="Calibri" w:hAnsi="David" w:hint="eastAsia"/>
          <w:rtl/>
        </w:rPr>
        <w:t>ופגיעות</w:t>
      </w:r>
      <w:r w:rsidRPr="00515BF2">
        <w:rPr>
          <w:rFonts w:ascii="David" w:eastAsia="Calibri" w:hAnsi="David"/>
          <w:rtl/>
        </w:rPr>
        <w:t xml:space="preserve"> </w:t>
      </w:r>
      <w:r w:rsidRPr="00515BF2">
        <w:rPr>
          <w:rFonts w:ascii="David" w:eastAsia="Calibri" w:hAnsi="David" w:hint="eastAsia"/>
          <w:rtl/>
        </w:rPr>
        <w:t>מעשה</w:t>
      </w:r>
      <w:r w:rsidRPr="00515BF2">
        <w:rPr>
          <w:rFonts w:ascii="David" w:eastAsia="Calibri" w:hAnsi="David"/>
          <w:rtl/>
        </w:rPr>
        <w:t xml:space="preserve"> </w:t>
      </w:r>
      <w:r w:rsidRPr="00515BF2">
        <w:rPr>
          <w:rFonts w:ascii="David" w:eastAsia="Calibri" w:hAnsi="David" w:hint="eastAsia"/>
          <w:rtl/>
        </w:rPr>
        <w:t>ידי</w:t>
      </w:r>
      <w:r w:rsidRPr="00515BF2">
        <w:rPr>
          <w:rFonts w:ascii="David" w:eastAsia="Calibri" w:hAnsi="David"/>
          <w:rtl/>
        </w:rPr>
        <w:t xml:space="preserve"> </w:t>
      </w:r>
      <w:r w:rsidRPr="00515BF2">
        <w:rPr>
          <w:rFonts w:ascii="David" w:eastAsia="Calibri" w:hAnsi="David" w:hint="eastAsia"/>
          <w:rtl/>
        </w:rPr>
        <w:t>אדם</w:t>
      </w:r>
      <w:r w:rsidRPr="00515BF2">
        <w:rPr>
          <w:rFonts w:ascii="David" w:eastAsia="Calibri" w:hAnsi="David"/>
          <w:rtl/>
        </w:rPr>
        <w:t>.</w:t>
      </w:r>
    </w:p>
    <w:p w14:paraId="72790BC1"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עבודה</w:t>
      </w:r>
      <w:r w:rsidRPr="00515BF2">
        <w:rPr>
          <w:rFonts w:ascii="David" w:eastAsia="Calibri" w:hAnsi="David"/>
          <w:rtl/>
        </w:rPr>
        <w:t xml:space="preserve"> </w:t>
      </w:r>
      <w:r w:rsidRPr="00515BF2">
        <w:rPr>
          <w:rFonts w:ascii="David" w:eastAsia="Calibri" w:hAnsi="David" w:hint="eastAsia"/>
          <w:rtl/>
        </w:rPr>
        <w:t>באזורים</w:t>
      </w:r>
      <w:r w:rsidRPr="00515BF2">
        <w:rPr>
          <w:rFonts w:ascii="David" w:eastAsia="Calibri" w:hAnsi="David"/>
          <w:rtl/>
        </w:rPr>
        <w:t xml:space="preserve"> </w:t>
      </w:r>
      <w:r w:rsidRPr="00515BF2">
        <w:rPr>
          <w:rFonts w:ascii="David" w:eastAsia="Calibri" w:hAnsi="David" w:hint="eastAsia"/>
          <w:rtl/>
        </w:rPr>
        <w:t>מאובטחים</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לכתוב</w:t>
      </w:r>
      <w:r w:rsidRPr="00515BF2">
        <w:rPr>
          <w:rFonts w:ascii="David" w:eastAsia="Calibri" w:hAnsi="David"/>
          <w:rtl/>
        </w:rPr>
        <w:t xml:space="preserve"> </w:t>
      </w:r>
      <w:r w:rsidRPr="00515BF2">
        <w:rPr>
          <w:rFonts w:ascii="David" w:eastAsia="Calibri" w:hAnsi="David" w:hint="eastAsia"/>
          <w:rtl/>
        </w:rPr>
        <w:t>וליישם</w:t>
      </w:r>
      <w:r w:rsidRPr="00515BF2">
        <w:rPr>
          <w:rFonts w:ascii="David" w:eastAsia="Calibri" w:hAnsi="David"/>
          <w:rtl/>
        </w:rPr>
        <w:t xml:space="preserve"> </w:t>
      </w:r>
      <w:r w:rsidRPr="00515BF2">
        <w:rPr>
          <w:rFonts w:ascii="David" w:eastAsia="Calibri" w:hAnsi="David" w:hint="eastAsia"/>
          <w:rtl/>
        </w:rPr>
        <w:t>הנחיות</w:t>
      </w:r>
      <w:r w:rsidRPr="00515BF2">
        <w:rPr>
          <w:rFonts w:ascii="David" w:eastAsia="Calibri" w:hAnsi="David"/>
          <w:rtl/>
        </w:rPr>
        <w:t xml:space="preserve"> </w:t>
      </w:r>
      <w:r w:rsidRPr="00515BF2">
        <w:rPr>
          <w:rFonts w:ascii="David" w:eastAsia="Calibri" w:hAnsi="David" w:hint="eastAsia"/>
          <w:rtl/>
        </w:rPr>
        <w:t>לעבודה</w:t>
      </w:r>
      <w:r w:rsidRPr="00515BF2">
        <w:rPr>
          <w:rFonts w:ascii="David" w:eastAsia="Calibri" w:hAnsi="David"/>
          <w:rtl/>
        </w:rPr>
        <w:t xml:space="preserve"> </w:t>
      </w:r>
      <w:r w:rsidRPr="00515BF2">
        <w:rPr>
          <w:rFonts w:ascii="David" w:eastAsia="Calibri" w:hAnsi="David" w:hint="eastAsia"/>
          <w:rtl/>
        </w:rPr>
        <w:t>באזורים</w:t>
      </w:r>
      <w:r w:rsidRPr="00515BF2">
        <w:rPr>
          <w:rFonts w:ascii="David" w:eastAsia="Calibri" w:hAnsi="David"/>
          <w:rtl/>
        </w:rPr>
        <w:t xml:space="preserve"> </w:t>
      </w:r>
      <w:r w:rsidRPr="00515BF2">
        <w:rPr>
          <w:rFonts w:ascii="David" w:eastAsia="Calibri" w:hAnsi="David" w:hint="eastAsia"/>
          <w:rtl/>
        </w:rPr>
        <w:t>מאובטחים</w:t>
      </w:r>
      <w:r w:rsidRPr="00515BF2">
        <w:rPr>
          <w:rFonts w:ascii="David" w:eastAsia="Calibri" w:hAnsi="David"/>
          <w:rtl/>
        </w:rPr>
        <w:t>.</w:t>
      </w:r>
    </w:p>
    <w:p w14:paraId="28C4E2B3"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שירותים</w:t>
      </w:r>
      <w:r w:rsidRPr="00515BF2">
        <w:rPr>
          <w:rFonts w:ascii="David" w:eastAsia="Calibri" w:hAnsi="David"/>
          <w:rtl/>
        </w:rPr>
        <w:t xml:space="preserve"> </w:t>
      </w:r>
      <w:r w:rsidRPr="00515BF2">
        <w:rPr>
          <w:rFonts w:ascii="David" w:eastAsia="Calibri" w:hAnsi="David" w:hint="eastAsia"/>
          <w:rtl/>
        </w:rPr>
        <w:t>תומכים</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להגן</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הציוד</w:t>
      </w:r>
      <w:r w:rsidRPr="00515BF2">
        <w:rPr>
          <w:rFonts w:ascii="David" w:eastAsia="Calibri" w:hAnsi="David"/>
          <w:rtl/>
        </w:rPr>
        <w:t xml:space="preserve"> </w:t>
      </w:r>
      <w:r w:rsidRPr="00515BF2">
        <w:rPr>
          <w:rFonts w:ascii="David" w:eastAsia="Calibri" w:hAnsi="David" w:hint="cs"/>
          <w:rtl/>
        </w:rPr>
        <w:t>מ</w:t>
      </w:r>
      <w:r w:rsidRPr="00515BF2">
        <w:rPr>
          <w:rFonts w:ascii="David" w:eastAsia="Calibri" w:hAnsi="David" w:hint="eastAsia"/>
          <w:rtl/>
        </w:rPr>
        <w:t>פני</w:t>
      </w:r>
      <w:r w:rsidRPr="00515BF2">
        <w:rPr>
          <w:rFonts w:ascii="David" w:eastAsia="Calibri" w:hAnsi="David"/>
          <w:rtl/>
        </w:rPr>
        <w:t xml:space="preserve"> </w:t>
      </w:r>
      <w:r w:rsidRPr="00515BF2">
        <w:rPr>
          <w:rFonts w:ascii="David" w:eastAsia="Calibri" w:hAnsi="David" w:hint="eastAsia"/>
          <w:rtl/>
        </w:rPr>
        <w:t>הפסקות</w:t>
      </w:r>
      <w:r w:rsidRPr="00515BF2">
        <w:rPr>
          <w:rFonts w:ascii="David" w:eastAsia="Calibri" w:hAnsi="David"/>
          <w:rtl/>
        </w:rPr>
        <w:t xml:space="preserve"> </w:t>
      </w:r>
      <w:r w:rsidRPr="00515BF2">
        <w:rPr>
          <w:rFonts w:ascii="David" w:eastAsia="Calibri" w:hAnsi="David" w:hint="eastAsia"/>
          <w:rtl/>
        </w:rPr>
        <w:t>חשמל</w:t>
      </w:r>
      <w:r w:rsidRPr="00515BF2">
        <w:rPr>
          <w:rFonts w:ascii="David" w:eastAsia="Calibri" w:hAnsi="David"/>
          <w:rtl/>
        </w:rPr>
        <w:t xml:space="preserve"> </w:t>
      </w:r>
      <w:r w:rsidRPr="00515BF2">
        <w:rPr>
          <w:rFonts w:ascii="David" w:eastAsia="Calibri" w:hAnsi="David" w:hint="eastAsia"/>
          <w:rtl/>
        </w:rPr>
        <w:t>והפרעות</w:t>
      </w:r>
      <w:r w:rsidRPr="00515BF2">
        <w:rPr>
          <w:rFonts w:ascii="David" w:eastAsia="Calibri" w:hAnsi="David"/>
          <w:rtl/>
        </w:rPr>
        <w:t xml:space="preserve"> </w:t>
      </w:r>
      <w:r w:rsidRPr="00515BF2">
        <w:rPr>
          <w:rFonts w:ascii="David" w:eastAsia="Calibri" w:hAnsi="David" w:hint="eastAsia"/>
          <w:rtl/>
        </w:rPr>
        <w:t>אחרות</w:t>
      </w:r>
      <w:r w:rsidRPr="00515BF2">
        <w:rPr>
          <w:rFonts w:ascii="David" w:eastAsia="Calibri" w:hAnsi="David"/>
          <w:rtl/>
        </w:rPr>
        <w:t xml:space="preserve"> </w:t>
      </w:r>
      <w:r w:rsidRPr="00515BF2">
        <w:rPr>
          <w:rFonts w:ascii="David" w:eastAsia="Calibri" w:hAnsi="David" w:hint="eastAsia"/>
          <w:rtl/>
        </w:rPr>
        <w:t>הנגרמות</w:t>
      </w:r>
      <w:r w:rsidRPr="00515BF2">
        <w:rPr>
          <w:rFonts w:ascii="David" w:eastAsia="Calibri" w:hAnsi="David"/>
          <w:rtl/>
        </w:rPr>
        <w:t xml:space="preserve"> </w:t>
      </w:r>
      <w:r w:rsidRPr="00515BF2">
        <w:rPr>
          <w:rFonts w:ascii="David" w:eastAsia="Calibri" w:hAnsi="David" w:hint="eastAsia"/>
          <w:rtl/>
        </w:rPr>
        <w:t>בגלל</w:t>
      </w:r>
      <w:r w:rsidRPr="00515BF2">
        <w:rPr>
          <w:rFonts w:ascii="David" w:eastAsia="Calibri" w:hAnsi="David"/>
          <w:rtl/>
        </w:rPr>
        <w:t xml:space="preserve"> </w:t>
      </w:r>
      <w:r w:rsidRPr="00515BF2">
        <w:rPr>
          <w:rFonts w:ascii="David" w:eastAsia="Calibri" w:hAnsi="David" w:hint="eastAsia"/>
          <w:rtl/>
        </w:rPr>
        <w:t>כשל</w:t>
      </w:r>
      <w:r w:rsidRPr="00515BF2">
        <w:rPr>
          <w:rFonts w:ascii="David" w:eastAsia="Calibri" w:hAnsi="David"/>
          <w:rtl/>
        </w:rPr>
        <w:t xml:space="preserve"> </w:t>
      </w:r>
      <w:r w:rsidRPr="00515BF2">
        <w:rPr>
          <w:rFonts w:ascii="David" w:eastAsia="Calibri" w:hAnsi="David" w:hint="eastAsia"/>
          <w:rtl/>
        </w:rPr>
        <w:t>שירותים</w:t>
      </w:r>
      <w:r w:rsidRPr="00515BF2">
        <w:rPr>
          <w:rFonts w:ascii="David" w:eastAsia="Calibri" w:hAnsi="David"/>
          <w:rtl/>
        </w:rPr>
        <w:t xml:space="preserve"> </w:t>
      </w:r>
      <w:r w:rsidRPr="00515BF2">
        <w:rPr>
          <w:rFonts w:ascii="David" w:eastAsia="Calibri" w:hAnsi="David" w:hint="eastAsia"/>
          <w:rtl/>
        </w:rPr>
        <w:t>תומכים</w:t>
      </w:r>
      <w:r w:rsidRPr="00515BF2">
        <w:rPr>
          <w:rFonts w:ascii="David" w:eastAsia="Calibri" w:hAnsi="David"/>
          <w:rtl/>
        </w:rPr>
        <w:t>.</w:t>
      </w:r>
    </w:p>
    <w:p w14:paraId="2439C2F9"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אבטחת</w:t>
      </w:r>
      <w:r w:rsidRPr="00515BF2">
        <w:rPr>
          <w:rFonts w:ascii="David" w:eastAsia="Calibri" w:hAnsi="David"/>
          <w:rtl/>
        </w:rPr>
        <w:t xml:space="preserve"> </w:t>
      </w:r>
      <w:r w:rsidRPr="00515BF2">
        <w:rPr>
          <w:rFonts w:ascii="David" w:eastAsia="Calibri" w:hAnsi="David" w:hint="eastAsia"/>
          <w:rtl/>
        </w:rPr>
        <w:t>כבלים</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כי</w:t>
      </w:r>
      <w:r w:rsidRPr="00515BF2">
        <w:rPr>
          <w:rFonts w:ascii="David" w:eastAsia="Calibri" w:hAnsi="David"/>
          <w:rtl/>
        </w:rPr>
        <w:t xml:space="preserve"> </w:t>
      </w:r>
      <w:r w:rsidRPr="00515BF2">
        <w:rPr>
          <w:rFonts w:ascii="David" w:eastAsia="Calibri" w:hAnsi="David" w:hint="eastAsia"/>
          <w:rtl/>
        </w:rPr>
        <w:t>כבלי</w:t>
      </w:r>
      <w:r w:rsidRPr="00515BF2">
        <w:rPr>
          <w:rFonts w:ascii="David" w:eastAsia="Calibri" w:hAnsi="David"/>
          <w:rtl/>
        </w:rPr>
        <w:t xml:space="preserve"> </w:t>
      </w:r>
      <w:r w:rsidRPr="00515BF2">
        <w:rPr>
          <w:rFonts w:ascii="David" w:eastAsia="Calibri" w:hAnsi="David" w:hint="eastAsia"/>
          <w:rtl/>
        </w:rPr>
        <w:t>חשמל</w:t>
      </w:r>
      <w:r w:rsidRPr="00515BF2">
        <w:rPr>
          <w:rFonts w:ascii="David" w:eastAsia="Calibri" w:hAnsi="David"/>
          <w:rtl/>
        </w:rPr>
        <w:t xml:space="preserve"> </w:t>
      </w:r>
      <w:r w:rsidRPr="00515BF2">
        <w:rPr>
          <w:rFonts w:ascii="David" w:eastAsia="Calibri" w:hAnsi="David" w:hint="eastAsia"/>
          <w:rtl/>
        </w:rPr>
        <w:t>ותקשורת</w:t>
      </w:r>
      <w:r w:rsidRPr="00515BF2">
        <w:rPr>
          <w:rFonts w:ascii="David" w:eastAsia="Calibri" w:hAnsi="David"/>
          <w:rtl/>
        </w:rPr>
        <w:t xml:space="preserve"> </w:t>
      </w:r>
      <w:r w:rsidRPr="00515BF2">
        <w:rPr>
          <w:rFonts w:ascii="David" w:eastAsia="Calibri" w:hAnsi="David" w:hint="eastAsia"/>
          <w:rtl/>
        </w:rPr>
        <w:t>הנושאים</w:t>
      </w:r>
      <w:r w:rsidRPr="00515BF2">
        <w:rPr>
          <w:rFonts w:ascii="David" w:eastAsia="Calibri" w:hAnsi="David"/>
          <w:rtl/>
        </w:rPr>
        <w:t xml:space="preserve"> </w:t>
      </w:r>
      <w:r w:rsidRPr="00515BF2">
        <w:rPr>
          <w:rFonts w:ascii="David" w:eastAsia="Calibri" w:hAnsi="David" w:hint="eastAsia"/>
          <w:rtl/>
        </w:rPr>
        <w:t>נתונים</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תומכים</w:t>
      </w:r>
      <w:r w:rsidRPr="00515BF2">
        <w:rPr>
          <w:rFonts w:ascii="David" w:eastAsia="Calibri" w:hAnsi="David"/>
          <w:rtl/>
        </w:rPr>
        <w:t xml:space="preserve"> </w:t>
      </w:r>
      <w:r w:rsidRPr="00515BF2">
        <w:rPr>
          <w:rFonts w:ascii="David" w:eastAsia="Calibri" w:hAnsi="David" w:hint="eastAsia"/>
          <w:rtl/>
        </w:rPr>
        <w:t>בשירותי</w:t>
      </w:r>
      <w:r w:rsidRPr="00515BF2">
        <w:rPr>
          <w:rFonts w:ascii="David" w:eastAsia="Calibri" w:hAnsi="David"/>
          <w:rtl/>
        </w:rPr>
        <w:t xml:space="preserve"> </w:t>
      </w:r>
      <w:r w:rsidRPr="00515BF2">
        <w:rPr>
          <w:rFonts w:ascii="David" w:eastAsia="Calibri" w:hAnsi="David" w:hint="eastAsia"/>
          <w:rtl/>
        </w:rPr>
        <w:t>מידע</w:t>
      </w:r>
      <w:r w:rsidRPr="00515BF2">
        <w:rPr>
          <w:rFonts w:ascii="David" w:eastAsia="Calibri" w:hAnsi="David"/>
          <w:rtl/>
        </w:rPr>
        <w:t xml:space="preserve">, </w:t>
      </w:r>
      <w:r w:rsidRPr="00515BF2">
        <w:rPr>
          <w:rFonts w:ascii="David" w:eastAsia="Calibri" w:hAnsi="David" w:hint="eastAsia"/>
          <w:rtl/>
        </w:rPr>
        <w:t>יוגנו</w:t>
      </w:r>
      <w:r w:rsidRPr="00515BF2">
        <w:rPr>
          <w:rFonts w:ascii="David" w:eastAsia="Calibri" w:hAnsi="David"/>
          <w:rtl/>
        </w:rPr>
        <w:t xml:space="preserve"> </w:t>
      </w:r>
      <w:r w:rsidRPr="00515BF2">
        <w:rPr>
          <w:rFonts w:ascii="David" w:eastAsia="Calibri" w:hAnsi="David" w:hint="eastAsia"/>
          <w:rtl/>
        </w:rPr>
        <w:t>מפני</w:t>
      </w:r>
      <w:r w:rsidRPr="00515BF2">
        <w:rPr>
          <w:rFonts w:ascii="David" w:eastAsia="Calibri" w:hAnsi="David"/>
          <w:rtl/>
        </w:rPr>
        <w:t xml:space="preserve"> </w:t>
      </w:r>
      <w:r w:rsidRPr="00515BF2">
        <w:rPr>
          <w:rFonts w:ascii="David" w:eastAsia="Calibri" w:hAnsi="David" w:hint="eastAsia"/>
          <w:rtl/>
        </w:rPr>
        <w:t>יירוט</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נזק</w:t>
      </w:r>
      <w:r w:rsidRPr="00515BF2">
        <w:rPr>
          <w:rFonts w:ascii="David" w:eastAsia="Calibri" w:hAnsi="David"/>
          <w:rtl/>
        </w:rPr>
        <w:t>.</w:t>
      </w:r>
    </w:p>
    <w:p w14:paraId="56F98B0B"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תחזוקת</w:t>
      </w:r>
      <w:r w:rsidRPr="00515BF2">
        <w:rPr>
          <w:rFonts w:ascii="David" w:eastAsia="Calibri" w:hAnsi="David"/>
          <w:rtl/>
        </w:rPr>
        <w:t xml:space="preserve"> </w:t>
      </w:r>
      <w:r w:rsidRPr="00515BF2">
        <w:rPr>
          <w:rFonts w:ascii="David" w:eastAsia="Calibri" w:hAnsi="David" w:hint="eastAsia"/>
          <w:rtl/>
        </w:rPr>
        <w:t>ציוד</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לתחזק</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הציוד</w:t>
      </w:r>
      <w:r w:rsidRPr="00515BF2">
        <w:rPr>
          <w:rFonts w:ascii="David" w:eastAsia="Calibri" w:hAnsi="David"/>
          <w:rtl/>
        </w:rPr>
        <w:t xml:space="preserve"> </w:t>
      </w:r>
      <w:r w:rsidRPr="00515BF2">
        <w:rPr>
          <w:rFonts w:ascii="David" w:eastAsia="Calibri" w:hAnsi="David" w:hint="eastAsia"/>
          <w:rtl/>
        </w:rPr>
        <w:t>כראוי</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מנת</w:t>
      </w:r>
      <w:r w:rsidRPr="00515BF2">
        <w:rPr>
          <w:rFonts w:ascii="David" w:eastAsia="Calibri" w:hAnsi="David"/>
          <w:rtl/>
        </w:rPr>
        <w:t xml:space="preserve"> </w:t>
      </w:r>
      <w:r w:rsidRPr="00515BF2">
        <w:rPr>
          <w:rFonts w:ascii="David" w:eastAsia="Calibri" w:hAnsi="David" w:hint="eastAsia"/>
          <w:rtl/>
        </w:rPr>
        <w:t>להבטיח</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זמינותו</w:t>
      </w:r>
      <w:r w:rsidRPr="00515BF2">
        <w:rPr>
          <w:rFonts w:ascii="David" w:eastAsia="Calibri" w:hAnsi="David"/>
          <w:rtl/>
        </w:rPr>
        <w:t xml:space="preserve"> </w:t>
      </w:r>
      <w:r w:rsidRPr="00515BF2">
        <w:rPr>
          <w:rFonts w:ascii="David" w:eastAsia="Calibri" w:hAnsi="David" w:hint="cs"/>
          <w:rtl/>
        </w:rPr>
        <w:t>.</w:t>
      </w:r>
    </w:p>
    <w:p w14:paraId="3E5814DD" w14:textId="77777777" w:rsidR="00EB59F1" w:rsidRPr="00515BF2" w:rsidRDefault="00EB59F1">
      <w:pPr>
        <w:numPr>
          <w:ilvl w:val="0"/>
          <w:numId w:val="46"/>
        </w:numPr>
        <w:spacing w:line="259" w:lineRule="auto"/>
        <w:contextualSpacing w:val="0"/>
        <w:jc w:val="left"/>
        <w:rPr>
          <w:rFonts w:ascii="David" w:eastAsia="Calibri" w:hAnsi="David"/>
          <w:b/>
          <w:bCs/>
          <w:szCs w:val="22"/>
          <w:u w:val="single"/>
          <w:rtl/>
        </w:rPr>
      </w:pPr>
      <w:r w:rsidRPr="00515BF2">
        <w:rPr>
          <w:rFonts w:ascii="David" w:eastAsia="Calibri" w:hAnsi="David" w:hint="eastAsia"/>
          <w:b/>
          <w:bCs/>
          <w:szCs w:val="22"/>
          <w:u w:val="single"/>
          <w:rtl/>
        </w:rPr>
        <w:t>אבטחה</w:t>
      </w:r>
      <w:r w:rsidRPr="00515BF2">
        <w:rPr>
          <w:rFonts w:ascii="David" w:eastAsia="Calibri" w:hAnsi="David"/>
          <w:b/>
          <w:bCs/>
          <w:szCs w:val="22"/>
          <w:u w:val="single"/>
          <w:rtl/>
        </w:rPr>
        <w:t xml:space="preserve"> </w:t>
      </w:r>
      <w:r w:rsidRPr="00515BF2">
        <w:rPr>
          <w:rFonts w:ascii="David" w:eastAsia="Calibri" w:hAnsi="David" w:hint="eastAsia"/>
          <w:b/>
          <w:bCs/>
          <w:szCs w:val="22"/>
          <w:u w:val="single"/>
          <w:rtl/>
        </w:rPr>
        <w:t>לוגית</w:t>
      </w:r>
      <w:r w:rsidRPr="00515BF2">
        <w:rPr>
          <w:rFonts w:ascii="David" w:eastAsia="Calibri" w:hAnsi="David"/>
          <w:b/>
          <w:bCs/>
          <w:szCs w:val="22"/>
          <w:u w:val="single"/>
          <w:rtl/>
        </w:rPr>
        <w:t>:</w:t>
      </w:r>
    </w:p>
    <w:p w14:paraId="54254364"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ליישם</w:t>
      </w:r>
      <w:r w:rsidRPr="00515BF2">
        <w:rPr>
          <w:rFonts w:ascii="David" w:eastAsia="Calibri" w:hAnsi="David"/>
          <w:rtl/>
        </w:rPr>
        <w:t xml:space="preserve"> </w:t>
      </w:r>
      <w:r w:rsidRPr="00515BF2">
        <w:rPr>
          <w:rFonts w:ascii="David" w:eastAsia="Calibri" w:hAnsi="David" w:hint="eastAsia"/>
          <w:rtl/>
        </w:rPr>
        <w:t>אמצעי</w:t>
      </w:r>
      <w:r w:rsidRPr="00515BF2">
        <w:rPr>
          <w:rFonts w:ascii="David" w:eastAsia="Calibri" w:hAnsi="David"/>
          <w:rtl/>
        </w:rPr>
        <w:t xml:space="preserve"> </w:t>
      </w:r>
      <w:r w:rsidRPr="00515BF2">
        <w:rPr>
          <w:rFonts w:ascii="David" w:eastAsia="Calibri" w:hAnsi="David" w:hint="eastAsia"/>
          <w:rtl/>
        </w:rPr>
        <w:t>אבטחה</w:t>
      </w:r>
      <w:r w:rsidRPr="00515BF2">
        <w:rPr>
          <w:rFonts w:ascii="David" w:eastAsia="Calibri" w:hAnsi="David"/>
          <w:rtl/>
        </w:rPr>
        <w:t xml:space="preserve"> </w:t>
      </w:r>
      <w:r w:rsidRPr="00515BF2">
        <w:rPr>
          <w:rFonts w:ascii="David" w:eastAsia="Calibri" w:hAnsi="David" w:hint="eastAsia"/>
          <w:rtl/>
        </w:rPr>
        <w:t>הולמים</w:t>
      </w:r>
      <w:r w:rsidRPr="00515BF2">
        <w:rPr>
          <w:rFonts w:ascii="David" w:eastAsia="Calibri" w:hAnsi="David"/>
          <w:rtl/>
        </w:rPr>
        <w:t xml:space="preserve"> </w:t>
      </w:r>
      <w:r w:rsidRPr="00515BF2">
        <w:rPr>
          <w:rFonts w:ascii="David" w:eastAsia="Calibri" w:hAnsi="David" w:hint="eastAsia"/>
          <w:rtl/>
        </w:rPr>
        <w:t>שימנעו</w:t>
      </w:r>
      <w:r w:rsidRPr="00515BF2">
        <w:rPr>
          <w:rFonts w:ascii="David" w:eastAsia="Calibri" w:hAnsi="David"/>
          <w:rtl/>
        </w:rPr>
        <w:t xml:space="preserve"> </w:t>
      </w:r>
      <w:r w:rsidRPr="00515BF2">
        <w:rPr>
          <w:rFonts w:ascii="David" w:eastAsia="Calibri" w:hAnsi="David" w:hint="eastAsia"/>
          <w:rtl/>
        </w:rPr>
        <w:t>חדירה</w:t>
      </w:r>
      <w:r w:rsidRPr="00515BF2">
        <w:rPr>
          <w:rFonts w:ascii="David" w:eastAsia="Calibri" w:hAnsi="David"/>
          <w:rtl/>
        </w:rPr>
        <w:t xml:space="preserve"> </w:t>
      </w:r>
      <w:r w:rsidRPr="00515BF2">
        <w:rPr>
          <w:rFonts w:ascii="David" w:eastAsia="Calibri" w:hAnsi="David" w:hint="eastAsia"/>
          <w:rtl/>
        </w:rPr>
        <w:t>מכוונת</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מקרית</w:t>
      </w:r>
      <w:r w:rsidRPr="00515BF2">
        <w:rPr>
          <w:rFonts w:ascii="David" w:eastAsia="Calibri" w:hAnsi="David"/>
          <w:rtl/>
        </w:rPr>
        <w:t xml:space="preserve"> </w:t>
      </w:r>
      <w:r w:rsidRPr="00515BF2">
        <w:rPr>
          <w:rFonts w:ascii="David" w:eastAsia="Calibri" w:hAnsi="David" w:hint="eastAsia"/>
          <w:rtl/>
        </w:rPr>
        <w:t>למערכת</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למערכות</w:t>
      </w:r>
      <w:r w:rsidRPr="00515BF2">
        <w:rPr>
          <w:rFonts w:ascii="David" w:eastAsia="Calibri" w:hAnsi="David"/>
          <w:rtl/>
        </w:rPr>
        <w:t xml:space="preserve"> </w:t>
      </w:r>
      <w:r w:rsidRPr="00515BF2">
        <w:rPr>
          <w:rFonts w:ascii="David" w:eastAsia="Calibri" w:hAnsi="David" w:hint="eastAsia"/>
          <w:rtl/>
        </w:rPr>
        <w:t>התשתית</w:t>
      </w:r>
      <w:r w:rsidRPr="00515BF2">
        <w:rPr>
          <w:rFonts w:ascii="David" w:eastAsia="Calibri" w:hAnsi="David"/>
          <w:rtl/>
        </w:rPr>
        <w:t xml:space="preserve"> </w:t>
      </w:r>
      <w:r w:rsidRPr="00515BF2">
        <w:rPr>
          <w:rFonts w:ascii="David" w:eastAsia="Calibri" w:hAnsi="David" w:hint="eastAsia"/>
          <w:rtl/>
        </w:rPr>
        <w:t>והתקשורת</w:t>
      </w:r>
      <w:r w:rsidRPr="00515BF2">
        <w:rPr>
          <w:rFonts w:ascii="David" w:eastAsia="Calibri" w:hAnsi="David" w:hint="cs"/>
          <w:rtl/>
        </w:rPr>
        <w:t>.</w:t>
      </w:r>
      <w:r w:rsidRPr="00515BF2">
        <w:rPr>
          <w:rFonts w:ascii="David" w:eastAsia="Calibri" w:hAnsi="David"/>
          <w:rtl/>
        </w:rPr>
        <w:t xml:space="preserve"> </w:t>
      </w:r>
      <w:r w:rsidRPr="00515BF2">
        <w:rPr>
          <w:rFonts w:ascii="David" w:eastAsia="Calibri" w:hAnsi="David" w:hint="eastAsia"/>
          <w:rtl/>
        </w:rPr>
        <w:t>יש</w:t>
      </w:r>
      <w:r w:rsidRPr="00515BF2">
        <w:rPr>
          <w:rFonts w:ascii="David" w:eastAsia="Calibri" w:hAnsi="David"/>
          <w:rtl/>
        </w:rPr>
        <w:t xml:space="preserve"> </w:t>
      </w:r>
      <w:r w:rsidRPr="00515BF2">
        <w:rPr>
          <w:rFonts w:ascii="David" w:eastAsia="Calibri" w:hAnsi="David" w:hint="eastAsia"/>
          <w:rtl/>
        </w:rPr>
        <w:t>לפרט</w:t>
      </w:r>
      <w:r w:rsidRPr="00515BF2">
        <w:rPr>
          <w:rFonts w:ascii="David" w:eastAsia="Calibri" w:hAnsi="David"/>
          <w:rtl/>
        </w:rPr>
        <w:t xml:space="preserve"> </w:t>
      </w:r>
      <w:r w:rsidRPr="00515BF2">
        <w:rPr>
          <w:rFonts w:ascii="David" w:eastAsia="Calibri" w:hAnsi="David" w:hint="eastAsia"/>
          <w:rtl/>
        </w:rPr>
        <w:t>במענה</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אמצעי</w:t>
      </w:r>
      <w:r w:rsidRPr="00515BF2">
        <w:rPr>
          <w:rFonts w:ascii="David" w:eastAsia="Calibri" w:hAnsi="David"/>
          <w:rtl/>
        </w:rPr>
        <w:t xml:space="preserve"> </w:t>
      </w:r>
      <w:r w:rsidRPr="00515BF2">
        <w:rPr>
          <w:rFonts w:ascii="David" w:eastAsia="Calibri" w:hAnsi="David" w:hint="eastAsia"/>
          <w:rtl/>
        </w:rPr>
        <w:t>הבקרה</w:t>
      </w:r>
      <w:r w:rsidRPr="00515BF2">
        <w:rPr>
          <w:rFonts w:ascii="David" w:eastAsia="Calibri" w:hAnsi="David"/>
          <w:rtl/>
        </w:rPr>
        <w:t xml:space="preserve"> </w:t>
      </w:r>
      <w:r w:rsidRPr="00515BF2">
        <w:rPr>
          <w:rFonts w:ascii="David" w:eastAsia="Calibri" w:hAnsi="David" w:hint="eastAsia"/>
          <w:rtl/>
        </w:rPr>
        <w:t>שהקבלן</w:t>
      </w:r>
      <w:r w:rsidRPr="00515BF2">
        <w:rPr>
          <w:rFonts w:ascii="David" w:eastAsia="Calibri" w:hAnsi="David"/>
          <w:rtl/>
        </w:rPr>
        <w:t xml:space="preserve"> </w:t>
      </w:r>
      <w:r w:rsidRPr="00515BF2">
        <w:rPr>
          <w:rFonts w:ascii="David" w:eastAsia="Calibri" w:hAnsi="David" w:hint="eastAsia"/>
          <w:rtl/>
        </w:rPr>
        <w:t>מציע</w:t>
      </w:r>
      <w:r w:rsidRPr="00515BF2">
        <w:rPr>
          <w:rFonts w:ascii="David" w:eastAsia="Calibri" w:hAnsi="David"/>
          <w:rtl/>
        </w:rPr>
        <w:t>.</w:t>
      </w:r>
    </w:p>
    <w:p w14:paraId="34973CC1"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לבצע</w:t>
      </w:r>
      <w:r w:rsidRPr="00515BF2">
        <w:rPr>
          <w:rFonts w:ascii="David" w:eastAsia="Calibri" w:hAnsi="David"/>
          <w:rtl/>
        </w:rPr>
        <w:t xml:space="preserve"> </w:t>
      </w:r>
      <w:r w:rsidRPr="00515BF2">
        <w:rPr>
          <w:rFonts w:ascii="David" w:eastAsia="Calibri" w:hAnsi="David" w:hint="eastAsia"/>
          <w:rtl/>
        </w:rPr>
        <w:t>הפרדה</w:t>
      </w:r>
      <w:r w:rsidRPr="00515BF2">
        <w:rPr>
          <w:rFonts w:ascii="David" w:eastAsia="Calibri" w:hAnsi="David"/>
          <w:rtl/>
        </w:rPr>
        <w:t xml:space="preserve"> </w:t>
      </w:r>
      <w:r w:rsidRPr="00515BF2">
        <w:rPr>
          <w:rFonts w:ascii="David" w:eastAsia="Calibri" w:hAnsi="David" w:hint="eastAsia"/>
          <w:rtl/>
        </w:rPr>
        <w:t>בין</w:t>
      </w:r>
      <w:r w:rsidRPr="00515BF2">
        <w:rPr>
          <w:rFonts w:ascii="David" w:eastAsia="Calibri" w:hAnsi="David"/>
          <w:rtl/>
        </w:rPr>
        <w:t xml:space="preserve"> </w:t>
      </w:r>
      <w:r w:rsidRPr="00515BF2">
        <w:rPr>
          <w:rFonts w:ascii="David" w:eastAsia="Calibri" w:hAnsi="David" w:hint="eastAsia"/>
          <w:rtl/>
        </w:rPr>
        <w:t>רשתות</w:t>
      </w:r>
      <w:r w:rsidRPr="00515BF2">
        <w:rPr>
          <w:rFonts w:ascii="David" w:eastAsia="Calibri" w:hAnsi="David"/>
          <w:rtl/>
        </w:rPr>
        <w:t xml:space="preserve"> </w:t>
      </w:r>
      <w:r w:rsidRPr="00515BF2">
        <w:rPr>
          <w:rFonts w:ascii="David" w:eastAsia="Calibri" w:hAnsi="David" w:hint="eastAsia"/>
          <w:rtl/>
        </w:rPr>
        <w:t>המאכלסות</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מאגרי</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00FD17F6">
        <w:rPr>
          <w:rFonts w:ascii="David" w:eastAsia="Calibri" w:hAnsi="David" w:hint="eastAsia"/>
          <w:rtl/>
        </w:rPr>
        <w:t>המשרד</w:t>
      </w:r>
      <w:r w:rsidRPr="00515BF2">
        <w:rPr>
          <w:rFonts w:ascii="David" w:eastAsia="Calibri" w:hAnsi="David"/>
          <w:rtl/>
        </w:rPr>
        <w:t xml:space="preserve"> </w:t>
      </w:r>
      <w:r w:rsidRPr="00515BF2">
        <w:rPr>
          <w:rFonts w:ascii="David" w:eastAsia="Calibri" w:hAnsi="David" w:hint="eastAsia"/>
          <w:rtl/>
        </w:rPr>
        <w:t>ליישומים</w:t>
      </w:r>
      <w:r w:rsidRPr="00515BF2">
        <w:rPr>
          <w:rFonts w:ascii="David" w:eastAsia="Calibri" w:hAnsi="David"/>
          <w:rtl/>
        </w:rPr>
        <w:t xml:space="preserve"> </w:t>
      </w:r>
      <w:r w:rsidRPr="00515BF2">
        <w:rPr>
          <w:rFonts w:ascii="David" w:eastAsia="Calibri" w:hAnsi="David" w:hint="eastAsia"/>
          <w:rtl/>
        </w:rPr>
        <w:t>ולכלל</w:t>
      </w:r>
      <w:r w:rsidRPr="00515BF2">
        <w:rPr>
          <w:rFonts w:ascii="David" w:eastAsia="Calibri" w:hAnsi="David"/>
          <w:rtl/>
        </w:rPr>
        <w:t xml:space="preserve"> </w:t>
      </w:r>
      <w:r w:rsidRPr="00515BF2">
        <w:rPr>
          <w:rFonts w:ascii="David" w:eastAsia="Calibri" w:hAnsi="David" w:hint="eastAsia"/>
          <w:rtl/>
        </w:rPr>
        <w:t>הרשתות</w:t>
      </w:r>
      <w:r w:rsidRPr="00515BF2">
        <w:rPr>
          <w:rFonts w:ascii="David" w:eastAsia="Calibri" w:hAnsi="David"/>
          <w:rtl/>
        </w:rPr>
        <w:t xml:space="preserve"> (סגמנטציה) </w:t>
      </w:r>
      <w:r w:rsidRPr="00515BF2">
        <w:rPr>
          <w:rFonts w:ascii="David" w:eastAsia="Calibri" w:hAnsi="David" w:hint="eastAsia"/>
          <w:rtl/>
        </w:rPr>
        <w:t>באמצעות</w:t>
      </w:r>
      <w:r w:rsidRPr="00515BF2">
        <w:rPr>
          <w:rFonts w:ascii="David" w:eastAsia="Calibri" w:hAnsi="David"/>
          <w:rtl/>
        </w:rPr>
        <w:t xml:space="preserve"> </w:t>
      </w:r>
      <w:r w:rsidRPr="00515BF2">
        <w:rPr>
          <w:rFonts w:ascii="David" w:eastAsia="Calibri" w:hAnsi="David" w:hint="eastAsia"/>
          <w:rtl/>
        </w:rPr>
        <w:t>הפרדה</w:t>
      </w:r>
      <w:r w:rsidRPr="00515BF2">
        <w:rPr>
          <w:rFonts w:ascii="David" w:eastAsia="Calibri" w:hAnsi="David"/>
          <w:rtl/>
        </w:rPr>
        <w:t xml:space="preserve"> </w:t>
      </w:r>
      <w:r w:rsidRPr="00515BF2">
        <w:rPr>
          <w:rFonts w:ascii="David" w:eastAsia="Calibri" w:hAnsi="David" w:hint="eastAsia"/>
          <w:rtl/>
        </w:rPr>
        <w:t>לוגית</w:t>
      </w:r>
      <w:r w:rsidRPr="00515BF2">
        <w:rPr>
          <w:rFonts w:ascii="David" w:eastAsia="Calibri" w:hAnsi="David"/>
          <w:rtl/>
        </w:rPr>
        <w:t xml:space="preserve"> </w:t>
      </w:r>
      <w:r w:rsidRPr="00515BF2">
        <w:rPr>
          <w:rFonts w:ascii="David" w:eastAsia="Calibri" w:hAnsi="David" w:hint="eastAsia"/>
          <w:rtl/>
        </w:rPr>
        <w:t>הכוללת</w:t>
      </w:r>
      <w:r w:rsidRPr="00515BF2">
        <w:rPr>
          <w:rFonts w:ascii="David" w:eastAsia="Calibri" w:hAnsi="David"/>
          <w:rtl/>
        </w:rPr>
        <w:t xml:space="preserve"> </w:t>
      </w:r>
      <w:r w:rsidRPr="00515BF2">
        <w:rPr>
          <w:rFonts w:ascii="David" w:eastAsia="Calibri" w:hAnsi="David" w:hint="eastAsia"/>
          <w:rtl/>
        </w:rPr>
        <w:t>סגמנט</w:t>
      </w:r>
      <w:r w:rsidRPr="00515BF2">
        <w:rPr>
          <w:rFonts w:ascii="David" w:eastAsia="Calibri" w:hAnsi="David"/>
          <w:rtl/>
        </w:rPr>
        <w:t xml:space="preserve"> </w:t>
      </w:r>
      <w:r w:rsidRPr="00515BF2">
        <w:rPr>
          <w:rFonts w:ascii="David" w:eastAsia="Calibri" w:hAnsi="David" w:hint="eastAsia"/>
          <w:rtl/>
        </w:rPr>
        <w:t>מבודד</w:t>
      </w:r>
      <w:r w:rsidRPr="00515BF2">
        <w:rPr>
          <w:rFonts w:ascii="David" w:eastAsia="Calibri" w:hAnsi="David"/>
          <w:rtl/>
        </w:rPr>
        <w:t xml:space="preserve"> </w:t>
      </w:r>
      <w:r w:rsidRPr="00515BF2">
        <w:rPr>
          <w:rFonts w:ascii="David" w:eastAsia="Calibri" w:hAnsi="David" w:hint="eastAsia"/>
          <w:rtl/>
        </w:rPr>
        <w:t>מאחורי</w:t>
      </w:r>
      <w:r w:rsidRPr="00515BF2">
        <w:rPr>
          <w:rFonts w:ascii="David" w:eastAsia="Calibri" w:hAnsi="David"/>
          <w:rtl/>
        </w:rPr>
        <w:t xml:space="preserve"> </w:t>
      </w:r>
      <w:r w:rsidRPr="00515BF2">
        <w:rPr>
          <w:rFonts w:ascii="David" w:eastAsia="Calibri" w:hAnsi="David" w:hint="eastAsia"/>
          <w:rtl/>
        </w:rPr>
        <w:t>חומת</w:t>
      </w:r>
      <w:r w:rsidRPr="00515BF2">
        <w:rPr>
          <w:rFonts w:ascii="David" w:eastAsia="Calibri" w:hAnsi="David"/>
          <w:rtl/>
        </w:rPr>
        <w:t xml:space="preserve"> </w:t>
      </w:r>
      <w:r w:rsidRPr="00515BF2">
        <w:rPr>
          <w:rFonts w:ascii="David" w:eastAsia="Calibri" w:hAnsi="David" w:hint="eastAsia"/>
          <w:rtl/>
        </w:rPr>
        <w:t>אש</w:t>
      </w:r>
      <w:r w:rsidRPr="00515BF2">
        <w:rPr>
          <w:rFonts w:ascii="David" w:eastAsia="Calibri" w:hAnsi="David" w:hint="cs"/>
          <w:rtl/>
        </w:rPr>
        <w:t>.</w:t>
      </w:r>
      <w:r w:rsidRPr="00515BF2">
        <w:rPr>
          <w:rFonts w:ascii="David" w:eastAsia="Calibri" w:hAnsi="David"/>
          <w:rtl/>
        </w:rPr>
        <w:t xml:space="preserve"> </w:t>
      </w:r>
      <w:r w:rsidRPr="00515BF2">
        <w:rPr>
          <w:rFonts w:ascii="David" w:eastAsia="Calibri" w:hAnsi="David" w:hint="eastAsia"/>
          <w:rtl/>
        </w:rPr>
        <w:t>יש</w:t>
      </w:r>
      <w:r w:rsidRPr="00515BF2">
        <w:rPr>
          <w:rFonts w:ascii="David" w:eastAsia="Calibri" w:hAnsi="David"/>
          <w:rtl/>
        </w:rPr>
        <w:t xml:space="preserve"> </w:t>
      </w:r>
      <w:r w:rsidRPr="00515BF2">
        <w:rPr>
          <w:rFonts w:ascii="David" w:eastAsia="Calibri" w:hAnsi="David" w:hint="eastAsia"/>
          <w:rtl/>
        </w:rPr>
        <w:t>לפרט</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תכנית</w:t>
      </w:r>
      <w:r w:rsidRPr="00515BF2">
        <w:rPr>
          <w:rFonts w:ascii="David" w:eastAsia="Calibri" w:hAnsi="David"/>
          <w:rtl/>
        </w:rPr>
        <w:t xml:space="preserve"> </w:t>
      </w:r>
      <w:r w:rsidRPr="00515BF2">
        <w:rPr>
          <w:rFonts w:ascii="David" w:eastAsia="Calibri" w:hAnsi="David" w:hint="eastAsia"/>
          <w:rtl/>
        </w:rPr>
        <w:t>ההפרדה</w:t>
      </w:r>
      <w:r w:rsidRPr="00515BF2">
        <w:rPr>
          <w:rFonts w:ascii="David" w:eastAsia="Calibri" w:hAnsi="David"/>
          <w:rtl/>
        </w:rPr>
        <w:t xml:space="preserve"> </w:t>
      </w:r>
      <w:r w:rsidRPr="00515BF2">
        <w:rPr>
          <w:rFonts w:ascii="David" w:eastAsia="Calibri" w:hAnsi="David" w:hint="eastAsia"/>
          <w:rtl/>
        </w:rPr>
        <w:t>ולצרף</w:t>
      </w:r>
      <w:r w:rsidRPr="00515BF2">
        <w:rPr>
          <w:rFonts w:ascii="David" w:eastAsia="Calibri" w:hAnsi="David"/>
          <w:rtl/>
        </w:rPr>
        <w:t xml:space="preserve"> </w:t>
      </w:r>
      <w:r w:rsidRPr="00515BF2">
        <w:rPr>
          <w:rFonts w:ascii="David" w:eastAsia="Calibri" w:hAnsi="David" w:hint="eastAsia"/>
          <w:rtl/>
        </w:rPr>
        <w:t>שרטוט</w:t>
      </w:r>
      <w:r w:rsidRPr="00515BF2">
        <w:rPr>
          <w:rFonts w:ascii="David" w:eastAsia="Calibri" w:hAnsi="David"/>
          <w:rtl/>
        </w:rPr>
        <w:t xml:space="preserve"> </w:t>
      </w:r>
      <w:r w:rsidRPr="00515BF2">
        <w:rPr>
          <w:rFonts w:ascii="David" w:eastAsia="Calibri" w:hAnsi="David" w:hint="eastAsia"/>
          <w:rtl/>
        </w:rPr>
        <w:t>רשת</w:t>
      </w:r>
      <w:r w:rsidRPr="00515BF2">
        <w:rPr>
          <w:rFonts w:ascii="David" w:eastAsia="Calibri" w:hAnsi="David"/>
          <w:rtl/>
        </w:rPr>
        <w:t>.</w:t>
      </w:r>
    </w:p>
    <w:p w14:paraId="29028165"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מתחייב שכל אמצעי אבטחת המידע יעברו </w:t>
      </w:r>
      <w:r w:rsidRPr="00515BF2">
        <w:rPr>
          <w:rFonts w:ascii="David" w:eastAsia="Calibri" w:hAnsi="David" w:hint="eastAsia"/>
          <w:rtl/>
        </w:rPr>
        <w:t>הקשחות</w:t>
      </w:r>
      <w:r w:rsidRPr="00515BF2">
        <w:rPr>
          <w:rFonts w:ascii="David" w:eastAsia="Calibri" w:hAnsi="David"/>
          <w:rtl/>
        </w:rPr>
        <w:t xml:space="preserve"> ועדכונים לפי המלצות היצרן.</w:t>
      </w:r>
    </w:p>
    <w:p w14:paraId="602ACBE4"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לעדכן</w:t>
      </w:r>
      <w:r w:rsidRPr="00515BF2">
        <w:rPr>
          <w:rFonts w:ascii="David" w:eastAsia="Calibri" w:hAnsi="David"/>
          <w:rtl/>
        </w:rPr>
        <w:t xml:space="preserve"> </w:t>
      </w:r>
      <w:r w:rsidRPr="00515BF2">
        <w:rPr>
          <w:rFonts w:ascii="David" w:eastAsia="Calibri" w:hAnsi="David" w:hint="eastAsia"/>
          <w:rtl/>
        </w:rPr>
        <w:t>באופן</w:t>
      </w:r>
      <w:r w:rsidRPr="00515BF2">
        <w:rPr>
          <w:rFonts w:ascii="David" w:eastAsia="Calibri" w:hAnsi="David"/>
          <w:rtl/>
        </w:rPr>
        <w:t xml:space="preserve"> </w:t>
      </w:r>
      <w:r w:rsidRPr="00515BF2">
        <w:rPr>
          <w:rFonts w:ascii="David" w:eastAsia="Calibri" w:hAnsi="David" w:hint="eastAsia"/>
          <w:rtl/>
        </w:rPr>
        <w:t>שוטף</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כלל</w:t>
      </w:r>
      <w:r w:rsidRPr="00515BF2">
        <w:rPr>
          <w:rFonts w:ascii="David" w:eastAsia="Calibri" w:hAnsi="David"/>
          <w:rtl/>
        </w:rPr>
        <w:t xml:space="preserve"> </w:t>
      </w:r>
      <w:r w:rsidRPr="00515BF2">
        <w:rPr>
          <w:rFonts w:ascii="David" w:eastAsia="Calibri" w:hAnsi="David" w:hint="eastAsia"/>
          <w:rtl/>
        </w:rPr>
        <w:t>המערכות</w:t>
      </w:r>
      <w:r w:rsidRPr="00515BF2">
        <w:rPr>
          <w:rFonts w:ascii="David" w:eastAsia="Calibri" w:hAnsi="David"/>
          <w:rtl/>
        </w:rPr>
        <w:t xml:space="preserve"> </w:t>
      </w:r>
      <w:r w:rsidRPr="00515BF2">
        <w:rPr>
          <w:rFonts w:ascii="David" w:eastAsia="Calibri" w:hAnsi="David" w:hint="eastAsia"/>
          <w:rtl/>
        </w:rPr>
        <w:t>למניעת</w:t>
      </w:r>
      <w:r w:rsidRPr="00515BF2">
        <w:rPr>
          <w:rFonts w:ascii="David" w:eastAsia="Calibri" w:hAnsi="David"/>
          <w:rtl/>
        </w:rPr>
        <w:t xml:space="preserve"> </w:t>
      </w:r>
      <w:r w:rsidRPr="00515BF2">
        <w:rPr>
          <w:rFonts w:ascii="David" w:eastAsia="Calibri" w:hAnsi="David" w:hint="eastAsia"/>
          <w:rtl/>
        </w:rPr>
        <w:t>ניצול</w:t>
      </w:r>
      <w:r w:rsidRPr="00515BF2">
        <w:rPr>
          <w:rFonts w:ascii="David" w:eastAsia="Calibri" w:hAnsi="David"/>
          <w:rtl/>
        </w:rPr>
        <w:t xml:space="preserve"> </w:t>
      </w:r>
      <w:r w:rsidRPr="00515BF2">
        <w:rPr>
          <w:rFonts w:ascii="David" w:eastAsia="Calibri" w:hAnsi="David" w:hint="eastAsia"/>
          <w:rtl/>
        </w:rPr>
        <w:t>פרצות</w:t>
      </w:r>
      <w:r w:rsidRPr="00515BF2">
        <w:rPr>
          <w:rFonts w:ascii="David" w:eastAsia="Calibri" w:hAnsi="David"/>
          <w:rtl/>
        </w:rPr>
        <w:t xml:space="preserve"> </w:t>
      </w:r>
      <w:r w:rsidRPr="00515BF2">
        <w:rPr>
          <w:rFonts w:ascii="David" w:eastAsia="Calibri" w:hAnsi="David" w:hint="eastAsia"/>
          <w:rtl/>
        </w:rPr>
        <w:t>אבטחת</w:t>
      </w:r>
      <w:r w:rsidRPr="00515BF2">
        <w:rPr>
          <w:rFonts w:ascii="David" w:eastAsia="Calibri" w:hAnsi="David"/>
          <w:rtl/>
        </w:rPr>
        <w:t xml:space="preserve"> </w:t>
      </w:r>
      <w:r w:rsidRPr="00515BF2">
        <w:rPr>
          <w:rFonts w:ascii="David" w:eastAsia="Calibri" w:hAnsi="David" w:hint="eastAsia"/>
          <w:rtl/>
        </w:rPr>
        <w:t>מידע</w:t>
      </w:r>
      <w:r w:rsidRPr="00515BF2">
        <w:rPr>
          <w:rFonts w:ascii="David" w:eastAsia="Calibri" w:hAnsi="David" w:hint="cs"/>
          <w:rtl/>
        </w:rPr>
        <w:t>.</w:t>
      </w:r>
      <w:r w:rsidRPr="00515BF2">
        <w:rPr>
          <w:rFonts w:ascii="David" w:eastAsia="Calibri" w:hAnsi="David"/>
          <w:rtl/>
        </w:rPr>
        <w:t xml:space="preserve"> </w:t>
      </w:r>
      <w:r w:rsidRPr="00515BF2">
        <w:rPr>
          <w:rFonts w:ascii="David" w:eastAsia="Calibri" w:hAnsi="David" w:hint="eastAsia"/>
          <w:rtl/>
        </w:rPr>
        <w:t>יש</w:t>
      </w:r>
      <w:r w:rsidRPr="00515BF2">
        <w:rPr>
          <w:rFonts w:ascii="David" w:eastAsia="Calibri" w:hAnsi="David"/>
          <w:rtl/>
        </w:rPr>
        <w:t xml:space="preserve"> </w:t>
      </w:r>
      <w:r w:rsidRPr="00515BF2">
        <w:rPr>
          <w:rFonts w:ascii="David" w:eastAsia="Calibri" w:hAnsi="David" w:hint="eastAsia"/>
          <w:rtl/>
        </w:rPr>
        <w:t>לצרף</w:t>
      </w:r>
      <w:r w:rsidRPr="00515BF2">
        <w:rPr>
          <w:rFonts w:ascii="David" w:eastAsia="Calibri" w:hAnsi="David"/>
          <w:rtl/>
        </w:rPr>
        <w:t xml:space="preserve"> </w:t>
      </w:r>
      <w:r w:rsidRPr="00515BF2">
        <w:rPr>
          <w:rFonts w:ascii="David" w:eastAsia="Calibri" w:hAnsi="David" w:hint="eastAsia"/>
          <w:rtl/>
        </w:rPr>
        <w:t>למכרז</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תכנית</w:t>
      </w:r>
      <w:r w:rsidRPr="00515BF2">
        <w:rPr>
          <w:rFonts w:ascii="David" w:eastAsia="Calibri" w:hAnsi="David"/>
          <w:rtl/>
        </w:rPr>
        <w:t xml:space="preserve"> </w:t>
      </w:r>
      <w:r w:rsidRPr="00515BF2">
        <w:rPr>
          <w:rFonts w:ascii="David" w:eastAsia="Calibri" w:hAnsi="David" w:hint="eastAsia"/>
          <w:rtl/>
        </w:rPr>
        <w:t>העדכונים</w:t>
      </w:r>
      <w:r w:rsidRPr="00515BF2">
        <w:rPr>
          <w:rFonts w:ascii="David" w:eastAsia="Calibri" w:hAnsi="David"/>
          <w:rtl/>
        </w:rPr>
        <w:t>.</w:t>
      </w:r>
    </w:p>
    <w:p w14:paraId="64DCDF9D"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שמערכות</w:t>
      </w:r>
      <w:r w:rsidRPr="00515BF2">
        <w:rPr>
          <w:rFonts w:ascii="David" w:eastAsia="Calibri" w:hAnsi="David"/>
          <w:rtl/>
        </w:rPr>
        <w:t xml:space="preserve"> </w:t>
      </w:r>
      <w:r w:rsidRPr="00515BF2">
        <w:rPr>
          <w:rFonts w:ascii="David" w:eastAsia="Calibri" w:hAnsi="David" w:hint="eastAsia"/>
          <w:rtl/>
        </w:rPr>
        <w:t>אבטחת</w:t>
      </w:r>
      <w:r w:rsidRPr="00515BF2">
        <w:rPr>
          <w:rFonts w:ascii="David" w:eastAsia="Calibri" w:hAnsi="David"/>
          <w:rtl/>
        </w:rPr>
        <w:t xml:space="preserve"> </w:t>
      </w:r>
      <w:r w:rsidRPr="00515BF2">
        <w:rPr>
          <w:rFonts w:ascii="David" w:eastAsia="Calibri" w:hAnsi="David" w:hint="eastAsia"/>
          <w:rtl/>
        </w:rPr>
        <w:t>מידע</w:t>
      </w:r>
      <w:r w:rsidRPr="00515BF2">
        <w:rPr>
          <w:rFonts w:ascii="David" w:eastAsia="Calibri" w:hAnsi="David"/>
          <w:rtl/>
        </w:rPr>
        <w:t xml:space="preserve"> </w:t>
      </w:r>
      <w:r w:rsidRPr="00515BF2">
        <w:rPr>
          <w:rFonts w:ascii="David" w:eastAsia="Calibri" w:hAnsi="David" w:hint="eastAsia"/>
          <w:rtl/>
        </w:rPr>
        <w:t>יספקו</w:t>
      </w:r>
      <w:r w:rsidRPr="00515BF2">
        <w:rPr>
          <w:rFonts w:ascii="David" w:eastAsia="Calibri" w:hAnsi="David"/>
          <w:rtl/>
        </w:rPr>
        <w:t xml:space="preserve"> </w:t>
      </w:r>
      <w:r w:rsidRPr="00515BF2">
        <w:rPr>
          <w:rFonts w:ascii="David" w:eastAsia="Calibri" w:hAnsi="David" w:hint="eastAsia"/>
          <w:rtl/>
        </w:rPr>
        <w:t>שרידות</w:t>
      </w:r>
      <w:r w:rsidRPr="00515BF2">
        <w:rPr>
          <w:rFonts w:ascii="David" w:eastAsia="Calibri" w:hAnsi="David"/>
          <w:rtl/>
        </w:rPr>
        <w:t xml:space="preserve"> </w:t>
      </w:r>
      <w:r w:rsidRPr="00515BF2">
        <w:rPr>
          <w:rFonts w:ascii="David" w:eastAsia="Calibri" w:hAnsi="David" w:hint="eastAsia"/>
          <w:rtl/>
        </w:rPr>
        <w:t>מלאה</w:t>
      </w:r>
      <w:r w:rsidRPr="00515BF2">
        <w:rPr>
          <w:rFonts w:ascii="David" w:eastAsia="Calibri" w:hAnsi="David"/>
          <w:rtl/>
        </w:rPr>
        <w:t xml:space="preserve"> </w:t>
      </w:r>
      <w:r w:rsidRPr="00515BF2">
        <w:rPr>
          <w:rFonts w:ascii="David" w:eastAsia="Calibri" w:hAnsi="David" w:hint="eastAsia"/>
          <w:rtl/>
        </w:rPr>
        <w:t>לשמירה</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זמינות</w:t>
      </w:r>
      <w:r w:rsidRPr="00515BF2">
        <w:rPr>
          <w:rFonts w:ascii="David" w:eastAsia="Calibri" w:hAnsi="David"/>
          <w:rtl/>
        </w:rPr>
        <w:t xml:space="preserve"> </w:t>
      </w:r>
      <w:r w:rsidRPr="00515BF2">
        <w:rPr>
          <w:rFonts w:ascii="David" w:eastAsia="Calibri" w:hAnsi="David" w:hint="eastAsia"/>
          <w:rtl/>
        </w:rPr>
        <w:t>המערכת</w:t>
      </w:r>
      <w:r w:rsidRPr="00515BF2">
        <w:rPr>
          <w:rFonts w:ascii="David" w:eastAsia="Calibri" w:hAnsi="David" w:hint="cs"/>
          <w:rtl/>
        </w:rPr>
        <w:t xml:space="preserve">. </w:t>
      </w:r>
      <w:r w:rsidRPr="00515BF2">
        <w:rPr>
          <w:rFonts w:ascii="David" w:eastAsia="Calibri" w:hAnsi="David" w:hint="eastAsia"/>
          <w:rtl/>
        </w:rPr>
        <w:t>יש</w:t>
      </w:r>
      <w:r w:rsidRPr="00515BF2">
        <w:rPr>
          <w:rFonts w:ascii="David" w:eastAsia="Calibri" w:hAnsi="David"/>
          <w:rtl/>
        </w:rPr>
        <w:t xml:space="preserve"> </w:t>
      </w:r>
      <w:r w:rsidRPr="00515BF2">
        <w:rPr>
          <w:rFonts w:ascii="David" w:eastAsia="Calibri" w:hAnsi="David" w:hint="eastAsia"/>
          <w:rtl/>
        </w:rPr>
        <w:t>לצרף</w:t>
      </w:r>
      <w:r w:rsidRPr="00515BF2">
        <w:rPr>
          <w:rFonts w:ascii="David" w:eastAsia="Calibri" w:hAnsi="David"/>
          <w:rtl/>
        </w:rPr>
        <w:t xml:space="preserve"> </w:t>
      </w:r>
      <w:r w:rsidRPr="00515BF2">
        <w:rPr>
          <w:rFonts w:ascii="David" w:eastAsia="Calibri" w:hAnsi="David" w:hint="eastAsia"/>
          <w:rtl/>
        </w:rPr>
        <w:t>למענה</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תכנית</w:t>
      </w:r>
      <w:r w:rsidRPr="00515BF2">
        <w:rPr>
          <w:rFonts w:ascii="David" w:eastAsia="Calibri" w:hAnsi="David"/>
          <w:rtl/>
        </w:rPr>
        <w:t xml:space="preserve"> </w:t>
      </w:r>
      <w:r w:rsidRPr="00515BF2">
        <w:rPr>
          <w:rFonts w:ascii="David" w:eastAsia="Calibri" w:hAnsi="David" w:hint="eastAsia"/>
          <w:rtl/>
        </w:rPr>
        <w:t>השרידות</w:t>
      </w:r>
      <w:r w:rsidRPr="00515BF2">
        <w:rPr>
          <w:rFonts w:ascii="David" w:eastAsia="Calibri" w:hAnsi="David"/>
          <w:rtl/>
        </w:rPr>
        <w:t xml:space="preserve"> </w:t>
      </w:r>
      <w:r w:rsidRPr="00515BF2">
        <w:rPr>
          <w:rFonts w:ascii="David" w:eastAsia="Calibri" w:hAnsi="David" w:hint="eastAsia"/>
          <w:rtl/>
        </w:rPr>
        <w:t>והזמינות</w:t>
      </w:r>
      <w:r w:rsidRPr="00515BF2">
        <w:rPr>
          <w:rFonts w:ascii="David" w:eastAsia="Calibri" w:hAnsi="David"/>
          <w:rtl/>
        </w:rPr>
        <w:t>.</w:t>
      </w:r>
    </w:p>
    <w:p w14:paraId="087B788F" w14:textId="77777777" w:rsidR="00EB59F1" w:rsidRPr="00515BF2" w:rsidRDefault="00EB59F1" w:rsidP="008C2B91">
      <w:pPr>
        <w:ind w:left="990"/>
        <w:rPr>
          <w:rFonts w:ascii="David" w:eastAsia="Calibri" w:hAnsi="David"/>
          <w:b/>
          <w:bCs/>
        </w:rPr>
      </w:pPr>
    </w:p>
    <w:p w14:paraId="03CCB65B" w14:textId="77777777" w:rsidR="00EB59F1" w:rsidRPr="00515BF2" w:rsidRDefault="00EB59F1">
      <w:pPr>
        <w:numPr>
          <w:ilvl w:val="0"/>
          <w:numId w:val="46"/>
        </w:numPr>
        <w:spacing w:line="259" w:lineRule="auto"/>
        <w:contextualSpacing w:val="0"/>
        <w:jc w:val="left"/>
        <w:rPr>
          <w:rFonts w:ascii="David" w:eastAsia="Calibri" w:hAnsi="David"/>
          <w:b/>
          <w:bCs/>
          <w:szCs w:val="22"/>
          <w:u w:val="single"/>
          <w:rtl/>
        </w:rPr>
      </w:pPr>
      <w:r w:rsidRPr="00515BF2">
        <w:rPr>
          <w:rFonts w:ascii="David" w:eastAsia="Calibri" w:hAnsi="David" w:hint="eastAsia"/>
          <w:b/>
          <w:bCs/>
          <w:szCs w:val="22"/>
          <w:u w:val="single"/>
          <w:rtl/>
        </w:rPr>
        <w:t>אבטחת</w:t>
      </w:r>
      <w:r w:rsidRPr="00515BF2">
        <w:rPr>
          <w:rFonts w:ascii="David" w:eastAsia="Calibri" w:hAnsi="David"/>
          <w:b/>
          <w:bCs/>
          <w:szCs w:val="22"/>
          <w:u w:val="single"/>
          <w:rtl/>
        </w:rPr>
        <w:t xml:space="preserve"> </w:t>
      </w:r>
      <w:r w:rsidRPr="00515BF2">
        <w:rPr>
          <w:rFonts w:ascii="David" w:eastAsia="Calibri" w:hAnsi="David" w:hint="eastAsia"/>
          <w:b/>
          <w:bCs/>
          <w:szCs w:val="22"/>
          <w:u w:val="single"/>
          <w:rtl/>
        </w:rPr>
        <w:t>המידע</w:t>
      </w:r>
      <w:r w:rsidRPr="00515BF2">
        <w:rPr>
          <w:rFonts w:ascii="David" w:eastAsia="Calibri" w:hAnsi="David"/>
          <w:b/>
          <w:bCs/>
          <w:szCs w:val="22"/>
          <w:u w:val="single"/>
          <w:rtl/>
        </w:rPr>
        <w:t xml:space="preserve"> </w:t>
      </w:r>
      <w:r w:rsidRPr="00515BF2">
        <w:rPr>
          <w:rFonts w:ascii="David" w:eastAsia="Calibri" w:hAnsi="David" w:hint="eastAsia"/>
          <w:b/>
          <w:bCs/>
          <w:szCs w:val="22"/>
          <w:u w:val="single"/>
          <w:rtl/>
        </w:rPr>
        <w:t>במישור</w:t>
      </w:r>
      <w:r w:rsidRPr="00515BF2">
        <w:rPr>
          <w:rFonts w:ascii="David" w:eastAsia="Calibri" w:hAnsi="David"/>
          <w:b/>
          <w:bCs/>
          <w:szCs w:val="22"/>
          <w:u w:val="single"/>
          <w:rtl/>
        </w:rPr>
        <w:t xml:space="preserve"> </w:t>
      </w:r>
      <w:r w:rsidRPr="00515BF2">
        <w:rPr>
          <w:rFonts w:ascii="David" w:eastAsia="Calibri" w:hAnsi="David" w:hint="eastAsia"/>
          <w:b/>
          <w:bCs/>
          <w:szCs w:val="22"/>
          <w:u w:val="single"/>
          <w:rtl/>
        </w:rPr>
        <w:t>משאבי</w:t>
      </w:r>
      <w:r w:rsidRPr="00515BF2">
        <w:rPr>
          <w:rFonts w:ascii="David" w:eastAsia="Calibri" w:hAnsi="David"/>
          <w:b/>
          <w:bCs/>
          <w:szCs w:val="22"/>
          <w:u w:val="single"/>
          <w:rtl/>
        </w:rPr>
        <w:t xml:space="preserve"> </w:t>
      </w:r>
      <w:r w:rsidRPr="00515BF2">
        <w:rPr>
          <w:rFonts w:ascii="David" w:eastAsia="Calibri" w:hAnsi="David" w:hint="eastAsia"/>
          <w:b/>
          <w:bCs/>
          <w:szCs w:val="22"/>
          <w:u w:val="single"/>
          <w:rtl/>
        </w:rPr>
        <w:t>אנוש</w:t>
      </w:r>
      <w:r w:rsidRPr="00515BF2">
        <w:rPr>
          <w:rFonts w:ascii="David" w:eastAsia="Calibri" w:hAnsi="David"/>
          <w:b/>
          <w:bCs/>
          <w:szCs w:val="22"/>
          <w:u w:val="single"/>
          <w:rtl/>
        </w:rPr>
        <w:t xml:space="preserve"> :</w:t>
      </w:r>
    </w:p>
    <w:p w14:paraId="5F7C8192"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rtl/>
        </w:rPr>
        <w:t xml:space="preserve">הקבלן מתחייב כי כל עובדיו ו/או מי מטעמו אשר יהיו בעלי גישה למאגר ו/או יועסקו במסגרת התקשרות הקבלן עם </w:t>
      </w:r>
      <w:r w:rsidR="00FD17F6">
        <w:rPr>
          <w:rFonts w:ascii="David" w:eastAsia="Calibri" w:hAnsi="David"/>
          <w:rtl/>
        </w:rPr>
        <w:t>המשרד</w:t>
      </w:r>
      <w:r w:rsidRPr="00515BF2">
        <w:rPr>
          <w:rFonts w:ascii="David" w:eastAsia="Calibri" w:hAnsi="David"/>
          <w:rtl/>
        </w:rPr>
        <w:t xml:space="preserve"> ,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w:t>
      </w:r>
      <w:r w:rsidR="00FD17F6">
        <w:rPr>
          <w:rFonts w:ascii="David" w:eastAsia="Calibri" w:hAnsi="David" w:hint="cs"/>
          <w:rtl/>
        </w:rPr>
        <w:t>המשרד</w:t>
      </w:r>
      <w:r w:rsidRPr="00515BF2">
        <w:rPr>
          <w:rFonts w:ascii="David" w:eastAsia="Calibri" w:hAnsi="David" w:hint="cs"/>
          <w:rtl/>
        </w:rPr>
        <w:t xml:space="preserve"> </w:t>
      </w:r>
      <w:r w:rsidRPr="00515BF2">
        <w:rPr>
          <w:rFonts w:ascii="David" w:eastAsia="Calibri" w:hAnsi="David"/>
          <w:rtl/>
        </w:rPr>
        <w:t>, לסיווג המידע שיהיה נגיש להם ולסיכונים הצפויים.</w:t>
      </w:r>
    </w:p>
    <w:p w14:paraId="4683A6F0"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rtl/>
        </w:rPr>
        <w:t xml:space="preserve">הקבלן יהיה אחראי </w:t>
      </w:r>
      <w:r w:rsidRPr="00515BF2">
        <w:rPr>
          <w:rFonts w:ascii="David" w:eastAsia="Calibri" w:hAnsi="David" w:hint="cs"/>
          <w:rtl/>
        </w:rPr>
        <w:t xml:space="preserve">על פי דין </w:t>
      </w:r>
      <w:r w:rsidRPr="00515BF2">
        <w:rPr>
          <w:rFonts w:ascii="David" w:eastAsia="Calibri" w:hAnsi="David"/>
          <w:rtl/>
        </w:rPr>
        <w:t xml:space="preserve">כלפי </w:t>
      </w:r>
      <w:r w:rsidR="00FD17F6">
        <w:rPr>
          <w:rFonts w:ascii="David" w:eastAsia="Calibri" w:hAnsi="David"/>
          <w:rtl/>
        </w:rPr>
        <w:t>המשרד</w:t>
      </w:r>
      <w:r w:rsidRPr="00515BF2">
        <w:rPr>
          <w:rFonts w:ascii="David" w:eastAsia="Calibri" w:hAnsi="David"/>
          <w:rtl/>
        </w:rPr>
        <w:t xml:space="preserve">  על כל פעילות עובדיו ו/או מי מטעמו במסגרת ההתקשרות.</w:t>
      </w:r>
    </w:p>
    <w:p w14:paraId="43A82A6A"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w:t>
      </w:r>
    </w:p>
    <w:p w14:paraId="25700D8F"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rtl/>
        </w:rPr>
        <w:t>על הקבלן לבצע הדרכות מודעות אבטחת מידע לעובדיו בתחום העיסוק של העובד בתדירות של אחת לשנה</w:t>
      </w:r>
      <w:r w:rsidRPr="00515BF2">
        <w:rPr>
          <w:rFonts w:ascii="David" w:eastAsia="Calibri" w:hAnsi="David" w:hint="cs"/>
          <w:rtl/>
        </w:rPr>
        <w:t>.</w:t>
      </w:r>
    </w:p>
    <w:p w14:paraId="56C4F3C0"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cs"/>
          <w:rtl/>
        </w:rPr>
        <w:t>הקבלן</w:t>
      </w:r>
      <w:r w:rsidRPr="00515BF2">
        <w:rPr>
          <w:rFonts w:ascii="David" w:eastAsia="Calibri" w:hAnsi="David"/>
          <w:rtl/>
        </w:rPr>
        <w:t xml:space="preserve"> </w:t>
      </w:r>
      <w:r w:rsidRPr="00515BF2">
        <w:rPr>
          <w:rFonts w:ascii="David" w:eastAsia="Calibri" w:hAnsi="David" w:hint="cs"/>
          <w:rtl/>
        </w:rPr>
        <w:t>יוודא</w:t>
      </w:r>
      <w:r w:rsidRPr="00515BF2">
        <w:rPr>
          <w:rFonts w:ascii="David" w:eastAsia="Calibri" w:hAnsi="David"/>
          <w:rtl/>
        </w:rPr>
        <w:t xml:space="preserve"> </w:t>
      </w:r>
      <w:r w:rsidRPr="00515BF2">
        <w:rPr>
          <w:rFonts w:ascii="David" w:eastAsia="Calibri" w:hAnsi="David" w:hint="cs"/>
          <w:rtl/>
        </w:rPr>
        <w:t>כי</w:t>
      </w:r>
      <w:r w:rsidRPr="00515BF2">
        <w:rPr>
          <w:rFonts w:ascii="David" w:eastAsia="Calibri" w:hAnsi="David"/>
          <w:rtl/>
        </w:rPr>
        <w:t xml:space="preserve"> </w:t>
      </w:r>
      <w:r w:rsidRPr="00515BF2">
        <w:rPr>
          <w:rFonts w:ascii="David" w:eastAsia="Calibri" w:hAnsi="David" w:hint="cs"/>
          <w:rtl/>
        </w:rPr>
        <w:t>בסיום</w:t>
      </w:r>
      <w:r w:rsidRPr="00515BF2">
        <w:rPr>
          <w:rFonts w:ascii="David" w:eastAsia="Calibri" w:hAnsi="David"/>
          <w:rtl/>
        </w:rPr>
        <w:t xml:space="preserve"> </w:t>
      </w:r>
      <w:r w:rsidRPr="00515BF2">
        <w:rPr>
          <w:rFonts w:ascii="David" w:eastAsia="Calibri" w:hAnsi="David" w:hint="cs"/>
          <w:rtl/>
        </w:rPr>
        <w:t>ההעסקה</w:t>
      </w:r>
      <w:r w:rsidRPr="00515BF2">
        <w:rPr>
          <w:rFonts w:ascii="David" w:eastAsia="Calibri" w:hAnsi="David"/>
          <w:rtl/>
        </w:rPr>
        <w:t xml:space="preserve"> </w:t>
      </w:r>
      <w:r w:rsidRPr="00515BF2">
        <w:rPr>
          <w:rFonts w:ascii="David" w:eastAsia="Calibri" w:hAnsi="David" w:hint="cs"/>
          <w:rtl/>
        </w:rPr>
        <w:t>לא</w:t>
      </w:r>
      <w:r w:rsidRPr="00515BF2">
        <w:rPr>
          <w:rFonts w:ascii="David" w:eastAsia="Calibri" w:hAnsi="David"/>
          <w:rtl/>
        </w:rPr>
        <w:t xml:space="preserve"> </w:t>
      </w:r>
      <w:r w:rsidRPr="00515BF2">
        <w:rPr>
          <w:rFonts w:ascii="David" w:eastAsia="Calibri" w:hAnsi="David" w:hint="cs"/>
          <w:rtl/>
        </w:rPr>
        <w:t>יישארו</w:t>
      </w:r>
      <w:r w:rsidRPr="00515BF2">
        <w:rPr>
          <w:rFonts w:ascii="David" w:eastAsia="Calibri" w:hAnsi="David"/>
          <w:rtl/>
        </w:rPr>
        <w:t xml:space="preserve"> </w:t>
      </w:r>
      <w:r w:rsidRPr="00515BF2">
        <w:rPr>
          <w:rFonts w:ascii="David" w:eastAsia="Calibri" w:hAnsi="David" w:hint="cs"/>
          <w:rtl/>
        </w:rPr>
        <w:t>נכסי</w:t>
      </w:r>
      <w:r w:rsidRPr="00515BF2">
        <w:rPr>
          <w:rFonts w:ascii="David" w:eastAsia="Calibri" w:hAnsi="David"/>
          <w:rtl/>
        </w:rPr>
        <w:t xml:space="preserve"> </w:t>
      </w:r>
      <w:r w:rsidRPr="00515BF2">
        <w:rPr>
          <w:rFonts w:ascii="David" w:eastAsia="Calibri" w:hAnsi="David" w:hint="cs"/>
          <w:rtl/>
        </w:rPr>
        <w:t>מידע</w:t>
      </w:r>
      <w:r w:rsidRPr="00515BF2">
        <w:rPr>
          <w:rFonts w:ascii="David" w:eastAsia="Calibri" w:hAnsi="David"/>
          <w:rtl/>
        </w:rPr>
        <w:t xml:space="preserve"> </w:t>
      </w:r>
      <w:r w:rsidRPr="00515BF2">
        <w:rPr>
          <w:rFonts w:ascii="David" w:eastAsia="Calibri" w:hAnsi="David" w:hint="cs"/>
          <w:rtl/>
        </w:rPr>
        <w:t>של</w:t>
      </w:r>
      <w:r w:rsidRPr="00515BF2">
        <w:rPr>
          <w:rFonts w:ascii="David" w:eastAsia="Calibri" w:hAnsi="David"/>
          <w:rtl/>
        </w:rPr>
        <w:t xml:space="preserve"> </w:t>
      </w:r>
      <w:r w:rsidRPr="00515BF2">
        <w:rPr>
          <w:rFonts w:ascii="David" w:eastAsia="Calibri" w:hAnsi="David" w:hint="cs"/>
          <w:rtl/>
        </w:rPr>
        <w:t>הארגון</w:t>
      </w:r>
      <w:r w:rsidRPr="00515BF2">
        <w:rPr>
          <w:rFonts w:ascii="David" w:eastAsia="Calibri" w:hAnsi="David"/>
          <w:rtl/>
        </w:rPr>
        <w:t xml:space="preserve"> </w:t>
      </w:r>
      <w:r w:rsidRPr="00515BF2">
        <w:rPr>
          <w:rFonts w:ascii="David" w:eastAsia="Calibri" w:hAnsi="David" w:hint="cs"/>
          <w:rtl/>
        </w:rPr>
        <w:t>בידי</w:t>
      </w:r>
      <w:r w:rsidRPr="00515BF2">
        <w:rPr>
          <w:rFonts w:ascii="David" w:eastAsia="Calibri" w:hAnsi="David"/>
          <w:rtl/>
        </w:rPr>
        <w:t xml:space="preserve"> </w:t>
      </w:r>
      <w:r w:rsidRPr="00515BF2">
        <w:rPr>
          <w:rFonts w:ascii="David" w:eastAsia="Calibri" w:hAnsi="David" w:hint="cs"/>
          <w:rtl/>
        </w:rPr>
        <w:t>העובד</w:t>
      </w:r>
      <w:r w:rsidRPr="00515BF2">
        <w:rPr>
          <w:rFonts w:ascii="David" w:eastAsia="Calibri" w:hAnsi="David"/>
          <w:rtl/>
        </w:rPr>
        <w:t>.</w:t>
      </w:r>
    </w:p>
    <w:p w14:paraId="5CC7ED8E"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rtl/>
        </w:rPr>
        <w:t>הקבלן מתחייב לעדכן את מנהל המאגר בהגדרת כלל התפקידים ותחומי האחריות של עובדי הקבלן ו/או מי מטעמו ו/או משתמשי צד שלישי, וכי הקבלן יתעד את כלל בעלי התפקידים.</w:t>
      </w:r>
    </w:p>
    <w:p w14:paraId="7CF1547F" w14:textId="77777777" w:rsidR="00EB59F1" w:rsidRPr="00515BF2" w:rsidRDefault="00EB59F1">
      <w:pPr>
        <w:numPr>
          <w:ilvl w:val="0"/>
          <w:numId w:val="46"/>
        </w:numPr>
        <w:spacing w:line="259" w:lineRule="auto"/>
        <w:contextualSpacing w:val="0"/>
        <w:jc w:val="left"/>
        <w:rPr>
          <w:rFonts w:ascii="David" w:eastAsia="Calibri" w:hAnsi="David"/>
          <w:b/>
          <w:bCs/>
          <w:szCs w:val="22"/>
          <w:u w:val="single"/>
          <w:rtl/>
        </w:rPr>
      </w:pPr>
      <w:r w:rsidRPr="00515BF2">
        <w:rPr>
          <w:rFonts w:ascii="David" w:eastAsia="Calibri" w:hAnsi="David" w:hint="eastAsia"/>
          <w:b/>
          <w:bCs/>
          <w:szCs w:val="22"/>
          <w:u w:val="single"/>
          <w:rtl/>
        </w:rPr>
        <w:t>אבטחת</w:t>
      </w:r>
      <w:r w:rsidRPr="00515BF2">
        <w:rPr>
          <w:rFonts w:ascii="David" w:eastAsia="Calibri" w:hAnsi="David"/>
          <w:b/>
          <w:bCs/>
          <w:szCs w:val="22"/>
          <w:u w:val="single"/>
          <w:rtl/>
        </w:rPr>
        <w:t xml:space="preserve"> </w:t>
      </w:r>
      <w:r w:rsidRPr="00515BF2">
        <w:rPr>
          <w:rFonts w:ascii="David" w:eastAsia="Calibri" w:hAnsi="David" w:hint="eastAsia"/>
          <w:b/>
          <w:bCs/>
          <w:szCs w:val="22"/>
          <w:u w:val="single"/>
          <w:rtl/>
        </w:rPr>
        <w:t>רכיבי</w:t>
      </w:r>
      <w:r w:rsidRPr="00515BF2">
        <w:rPr>
          <w:rFonts w:ascii="David" w:eastAsia="Calibri" w:hAnsi="David"/>
          <w:b/>
          <w:bCs/>
          <w:szCs w:val="22"/>
          <w:u w:val="single"/>
          <w:rtl/>
        </w:rPr>
        <w:t xml:space="preserve"> </w:t>
      </w:r>
      <w:r w:rsidRPr="00515BF2">
        <w:rPr>
          <w:rFonts w:ascii="David" w:eastAsia="Calibri" w:hAnsi="David" w:hint="eastAsia"/>
          <w:b/>
          <w:bCs/>
          <w:szCs w:val="22"/>
          <w:u w:val="single"/>
          <w:rtl/>
        </w:rPr>
        <w:t>תקשורת</w:t>
      </w:r>
      <w:r w:rsidRPr="00515BF2">
        <w:rPr>
          <w:rFonts w:ascii="David" w:eastAsia="Calibri" w:hAnsi="David"/>
          <w:b/>
          <w:bCs/>
          <w:szCs w:val="22"/>
          <w:u w:val="single"/>
          <w:rtl/>
        </w:rPr>
        <w:t>:</w:t>
      </w:r>
    </w:p>
    <w:p w14:paraId="51438C43" w14:textId="77777777" w:rsidR="00EB59F1" w:rsidRPr="00515BF2" w:rsidRDefault="00EB59F1">
      <w:pPr>
        <w:numPr>
          <w:ilvl w:val="1"/>
          <w:numId w:val="46"/>
        </w:numPr>
        <w:spacing w:line="259" w:lineRule="auto"/>
        <w:ind w:right="-851"/>
        <w:contextualSpacing w:val="0"/>
        <w:jc w:val="left"/>
        <w:rPr>
          <w:rFonts w:ascii="David" w:eastAsia="Calibri" w:hAnsi="David"/>
          <w:rtl/>
        </w:rPr>
      </w:pPr>
      <w:bookmarkStart w:id="197" w:name="bookmark40"/>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בעת</w:t>
      </w:r>
      <w:r w:rsidRPr="00515BF2">
        <w:rPr>
          <w:rFonts w:ascii="David" w:eastAsia="Calibri" w:hAnsi="David"/>
          <w:rtl/>
        </w:rPr>
        <w:t xml:space="preserve"> </w:t>
      </w:r>
      <w:r w:rsidRPr="00515BF2">
        <w:rPr>
          <w:rFonts w:ascii="David" w:eastAsia="Calibri" w:hAnsi="David" w:hint="eastAsia"/>
          <w:rtl/>
        </w:rPr>
        <w:t>חיבור</w:t>
      </w:r>
      <w:r w:rsidRPr="00515BF2">
        <w:rPr>
          <w:rFonts w:ascii="David" w:eastAsia="Calibri" w:hAnsi="David"/>
          <w:rtl/>
        </w:rPr>
        <w:t xml:space="preserve"> </w:t>
      </w:r>
      <w:r w:rsidRPr="00515BF2">
        <w:rPr>
          <w:rFonts w:ascii="David" w:eastAsia="Calibri" w:hAnsi="David" w:hint="eastAsia"/>
          <w:rtl/>
        </w:rPr>
        <w:t>המערכת</w:t>
      </w:r>
      <w:r w:rsidRPr="00515BF2">
        <w:rPr>
          <w:rFonts w:ascii="David" w:eastAsia="Calibri" w:hAnsi="David"/>
          <w:rtl/>
        </w:rPr>
        <w:t xml:space="preserve"> </w:t>
      </w:r>
      <w:r w:rsidRPr="00515BF2">
        <w:rPr>
          <w:rFonts w:ascii="David" w:eastAsia="Calibri" w:hAnsi="David" w:hint="eastAsia"/>
          <w:rtl/>
        </w:rPr>
        <w:t>לרשת</w:t>
      </w:r>
      <w:r w:rsidRPr="00515BF2">
        <w:rPr>
          <w:rFonts w:ascii="David" w:eastAsia="Calibri" w:hAnsi="David"/>
          <w:rtl/>
        </w:rPr>
        <w:t xml:space="preserve"> </w:t>
      </w:r>
      <w:r w:rsidRPr="00515BF2">
        <w:rPr>
          <w:rFonts w:ascii="David" w:eastAsia="Calibri" w:hAnsi="David" w:hint="eastAsia"/>
          <w:rtl/>
        </w:rPr>
        <w:t>הציבורית</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לאינטרנט</w:t>
      </w:r>
      <w:r w:rsidRPr="00515BF2">
        <w:rPr>
          <w:rFonts w:ascii="David" w:eastAsia="Calibri" w:hAnsi="David"/>
          <w:rtl/>
        </w:rPr>
        <w:t xml:space="preserve"> </w:t>
      </w:r>
      <w:r w:rsidRPr="00515BF2">
        <w:rPr>
          <w:rFonts w:ascii="David" w:eastAsia="Calibri" w:hAnsi="David" w:hint="eastAsia"/>
          <w:rtl/>
        </w:rPr>
        <w:t>לנקוט</w:t>
      </w:r>
      <w:r w:rsidRPr="00515BF2">
        <w:rPr>
          <w:rFonts w:ascii="David" w:eastAsia="Calibri" w:hAnsi="David"/>
          <w:rtl/>
        </w:rPr>
        <w:t xml:space="preserve"> </w:t>
      </w:r>
      <w:r w:rsidRPr="00515BF2">
        <w:rPr>
          <w:rFonts w:ascii="David" w:eastAsia="Calibri" w:hAnsi="David" w:hint="eastAsia"/>
          <w:rtl/>
        </w:rPr>
        <w:t>באמצעי</w:t>
      </w:r>
      <w:r w:rsidRPr="00515BF2">
        <w:rPr>
          <w:rFonts w:ascii="David" w:eastAsia="Calibri" w:hAnsi="David"/>
          <w:rtl/>
        </w:rPr>
        <w:t xml:space="preserve"> </w:t>
      </w:r>
      <w:r w:rsidRPr="00515BF2">
        <w:rPr>
          <w:rFonts w:ascii="David" w:eastAsia="Calibri" w:hAnsi="David" w:hint="eastAsia"/>
          <w:rtl/>
        </w:rPr>
        <w:t>ההגנה</w:t>
      </w:r>
      <w:r w:rsidRPr="00515BF2">
        <w:rPr>
          <w:rFonts w:ascii="David" w:eastAsia="Calibri" w:hAnsi="David"/>
          <w:rtl/>
        </w:rPr>
        <w:t xml:space="preserve"> </w:t>
      </w:r>
      <w:r w:rsidRPr="00515BF2">
        <w:rPr>
          <w:rFonts w:ascii="David" w:eastAsia="Calibri" w:hAnsi="David" w:hint="eastAsia"/>
          <w:rtl/>
        </w:rPr>
        <w:t>המתאימים</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מנת</w:t>
      </w:r>
      <w:r w:rsidRPr="00515BF2">
        <w:rPr>
          <w:rFonts w:ascii="David" w:eastAsia="Calibri" w:hAnsi="David"/>
          <w:rtl/>
        </w:rPr>
        <w:t xml:space="preserve"> </w:t>
      </w:r>
      <w:r w:rsidRPr="00515BF2">
        <w:rPr>
          <w:rFonts w:ascii="David" w:eastAsia="Calibri" w:hAnsi="David" w:hint="eastAsia"/>
          <w:rtl/>
        </w:rPr>
        <w:t>למנוע</w:t>
      </w:r>
      <w:r w:rsidRPr="00515BF2">
        <w:rPr>
          <w:rFonts w:ascii="David" w:eastAsia="Calibri" w:hAnsi="David"/>
          <w:rtl/>
        </w:rPr>
        <w:t xml:space="preserve"> </w:t>
      </w:r>
      <w:r w:rsidRPr="00515BF2">
        <w:rPr>
          <w:rFonts w:ascii="David" w:eastAsia="Calibri" w:hAnsi="David" w:hint="eastAsia"/>
          <w:rtl/>
        </w:rPr>
        <w:t>נזק</w:t>
      </w:r>
      <w:r w:rsidRPr="00515BF2">
        <w:rPr>
          <w:rFonts w:ascii="David" w:eastAsia="Calibri" w:hAnsi="David"/>
          <w:rtl/>
        </w:rPr>
        <w:t xml:space="preserve">, </w:t>
      </w:r>
      <w:r w:rsidRPr="00515BF2">
        <w:rPr>
          <w:rFonts w:ascii="David" w:eastAsia="Calibri" w:hAnsi="David" w:hint="eastAsia"/>
          <w:rtl/>
        </w:rPr>
        <w:t>פריצה</w:t>
      </w:r>
      <w:r w:rsidRPr="00515BF2">
        <w:rPr>
          <w:rFonts w:ascii="David" w:eastAsia="Calibri" w:hAnsi="David"/>
          <w:rtl/>
        </w:rPr>
        <w:t xml:space="preserve">, </w:t>
      </w:r>
      <w:r w:rsidRPr="00515BF2">
        <w:rPr>
          <w:rFonts w:ascii="David" w:eastAsia="Calibri" w:hAnsi="David" w:hint="eastAsia"/>
          <w:rtl/>
        </w:rPr>
        <w:t>זיהום</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השחתה</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Pr="00515BF2">
        <w:rPr>
          <w:rFonts w:ascii="David" w:eastAsia="Calibri" w:hAnsi="David" w:hint="eastAsia"/>
          <w:rtl/>
        </w:rPr>
        <w:t>מאגרי</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hint="cs"/>
          <w:rtl/>
        </w:rPr>
        <w:t>.</w:t>
      </w:r>
      <w:r w:rsidRPr="00515BF2">
        <w:rPr>
          <w:rFonts w:ascii="David" w:eastAsia="Calibri" w:hAnsi="David"/>
          <w:rtl/>
        </w:rPr>
        <w:t xml:space="preserve"> </w:t>
      </w:r>
      <w:r w:rsidRPr="00515BF2">
        <w:rPr>
          <w:rFonts w:ascii="David" w:eastAsia="Calibri" w:hAnsi="David" w:hint="eastAsia"/>
          <w:rtl/>
        </w:rPr>
        <w:t>יש</w:t>
      </w:r>
      <w:r w:rsidRPr="00515BF2">
        <w:rPr>
          <w:rFonts w:ascii="David" w:eastAsia="Calibri" w:hAnsi="David"/>
          <w:rtl/>
        </w:rPr>
        <w:t xml:space="preserve"> </w:t>
      </w:r>
      <w:r w:rsidRPr="00515BF2">
        <w:rPr>
          <w:rFonts w:ascii="David" w:eastAsia="Calibri" w:hAnsi="David" w:hint="eastAsia"/>
          <w:rtl/>
        </w:rPr>
        <w:t>לפרט</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הצעת</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להתמודד</w:t>
      </w:r>
      <w:r w:rsidRPr="00515BF2">
        <w:rPr>
          <w:rFonts w:ascii="David" w:eastAsia="Calibri" w:hAnsi="David" w:hint="cs"/>
          <w:rtl/>
        </w:rPr>
        <w:t>ות</w:t>
      </w:r>
      <w:r w:rsidRPr="00515BF2">
        <w:rPr>
          <w:rFonts w:ascii="David" w:eastAsia="Calibri" w:hAnsi="David"/>
          <w:rtl/>
        </w:rPr>
        <w:t xml:space="preserve"> </w:t>
      </w:r>
      <w:r w:rsidRPr="00515BF2">
        <w:rPr>
          <w:rFonts w:ascii="David" w:eastAsia="Calibri" w:hAnsi="David" w:hint="eastAsia"/>
          <w:rtl/>
        </w:rPr>
        <w:t>עם</w:t>
      </w:r>
      <w:r w:rsidRPr="00515BF2">
        <w:rPr>
          <w:rFonts w:ascii="David" w:eastAsia="Calibri" w:hAnsi="David"/>
          <w:rtl/>
        </w:rPr>
        <w:t xml:space="preserve"> </w:t>
      </w:r>
      <w:r w:rsidRPr="00515BF2">
        <w:rPr>
          <w:rFonts w:ascii="David" w:eastAsia="Calibri" w:hAnsi="David" w:hint="eastAsia"/>
          <w:rtl/>
        </w:rPr>
        <w:t>האיומים</w:t>
      </w:r>
      <w:r w:rsidRPr="00515BF2">
        <w:rPr>
          <w:rFonts w:ascii="David" w:eastAsia="Calibri" w:hAnsi="David"/>
          <w:rtl/>
        </w:rPr>
        <w:t xml:space="preserve"> </w:t>
      </w:r>
      <w:r w:rsidRPr="00515BF2">
        <w:rPr>
          <w:rFonts w:ascii="David" w:eastAsia="Calibri" w:hAnsi="David" w:hint="eastAsia"/>
          <w:rtl/>
        </w:rPr>
        <w:t>הנ״ל</w:t>
      </w:r>
      <w:r w:rsidRPr="00515BF2">
        <w:rPr>
          <w:rFonts w:ascii="David" w:eastAsia="Calibri" w:hAnsi="David"/>
          <w:rtl/>
        </w:rPr>
        <w:t xml:space="preserve"> </w:t>
      </w:r>
      <w:r w:rsidRPr="00515BF2">
        <w:rPr>
          <w:rFonts w:ascii="David" w:eastAsia="Calibri" w:hAnsi="David" w:hint="eastAsia"/>
          <w:rtl/>
        </w:rPr>
        <w:t>ולצרף</w:t>
      </w:r>
      <w:r w:rsidRPr="00515BF2">
        <w:rPr>
          <w:rFonts w:ascii="David" w:eastAsia="Calibri" w:hAnsi="David"/>
          <w:rtl/>
        </w:rPr>
        <w:t xml:space="preserve"> </w:t>
      </w:r>
      <w:r w:rsidRPr="00515BF2">
        <w:rPr>
          <w:rFonts w:ascii="David" w:eastAsia="Calibri" w:hAnsi="David" w:hint="eastAsia"/>
          <w:rtl/>
        </w:rPr>
        <w:t>למענה</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רשימת</w:t>
      </w:r>
      <w:r w:rsidRPr="00515BF2">
        <w:rPr>
          <w:rFonts w:ascii="David" w:eastAsia="Calibri" w:hAnsi="David"/>
          <w:rtl/>
        </w:rPr>
        <w:t xml:space="preserve"> </w:t>
      </w:r>
      <w:r w:rsidRPr="00515BF2">
        <w:rPr>
          <w:rFonts w:ascii="David" w:eastAsia="Calibri" w:hAnsi="David" w:hint="eastAsia"/>
          <w:rtl/>
        </w:rPr>
        <w:t>הבקרות</w:t>
      </w:r>
      <w:r w:rsidRPr="00515BF2">
        <w:rPr>
          <w:rFonts w:ascii="David" w:eastAsia="Calibri" w:hAnsi="David"/>
          <w:rtl/>
        </w:rPr>
        <w:t xml:space="preserve"> </w:t>
      </w:r>
      <w:r w:rsidRPr="00515BF2">
        <w:rPr>
          <w:rFonts w:ascii="David" w:eastAsia="Calibri" w:hAnsi="David" w:hint="eastAsia"/>
          <w:rtl/>
        </w:rPr>
        <w:t>והאמצעים</w:t>
      </w:r>
      <w:r w:rsidRPr="00515BF2">
        <w:rPr>
          <w:rFonts w:ascii="David" w:eastAsia="Calibri" w:hAnsi="David"/>
          <w:rtl/>
        </w:rPr>
        <w:t xml:space="preserve"> </w:t>
      </w:r>
      <w:r w:rsidRPr="00515BF2">
        <w:rPr>
          <w:rFonts w:ascii="David" w:eastAsia="Calibri" w:hAnsi="David" w:hint="eastAsia"/>
          <w:rtl/>
        </w:rPr>
        <w:t>הנותנים</w:t>
      </w:r>
      <w:r w:rsidRPr="00515BF2">
        <w:rPr>
          <w:rFonts w:ascii="David" w:eastAsia="Calibri" w:hAnsi="David"/>
          <w:rtl/>
        </w:rPr>
        <w:t xml:space="preserve"> </w:t>
      </w:r>
      <w:r w:rsidRPr="00515BF2">
        <w:rPr>
          <w:rFonts w:ascii="David" w:eastAsia="Calibri" w:hAnsi="David" w:hint="eastAsia"/>
          <w:rtl/>
        </w:rPr>
        <w:t>מענה</w:t>
      </w:r>
      <w:r w:rsidRPr="00515BF2">
        <w:rPr>
          <w:rFonts w:ascii="David" w:eastAsia="Calibri" w:hAnsi="David"/>
          <w:rtl/>
        </w:rPr>
        <w:t xml:space="preserve"> </w:t>
      </w:r>
      <w:r w:rsidRPr="00515BF2">
        <w:rPr>
          <w:rFonts w:ascii="David" w:eastAsia="Calibri" w:hAnsi="David" w:hint="eastAsia"/>
          <w:rtl/>
        </w:rPr>
        <w:t>לדרישה</w:t>
      </w:r>
      <w:r w:rsidRPr="00515BF2">
        <w:rPr>
          <w:rFonts w:ascii="David" w:eastAsia="Calibri" w:hAnsi="David"/>
          <w:rtl/>
        </w:rPr>
        <w:t>.</w:t>
      </w:r>
    </w:p>
    <w:p w14:paraId="2768D78F"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שהעברת</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בתוך</w:t>
      </w:r>
      <w:r w:rsidRPr="00515BF2">
        <w:rPr>
          <w:rFonts w:ascii="David" w:eastAsia="Calibri" w:hAnsi="David"/>
          <w:rtl/>
        </w:rPr>
        <w:t xml:space="preserve"> </w:t>
      </w:r>
      <w:r w:rsidRPr="00515BF2">
        <w:rPr>
          <w:rFonts w:ascii="David" w:eastAsia="Calibri" w:hAnsi="David" w:hint="eastAsia"/>
          <w:rtl/>
        </w:rPr>
        <w:t>רשת</w:t>
      </w:r>
      <w:r w:rsidRPr="00515BF2">
        <w:rPr>
          <w:rFonts w:ascii="David" w:eastAsia="Calibri" w:hAnsi="David"/>
          <w:rtl/>
        </w:rPr>
        <w:t xml:space="preserve"> </w:t>
      </w:r>
      <w:r w:rsidRPr="00515BF2">
        <w:rPr>
          <w:rFonts w:ascii="David" w:eastAsia="Calibri" w:hAnsi="David" w:hint="eastAsia"/>
          <w:rtl/>
        </w:rPr>
        <w:t>התקשורת</w:t>
      </w:r>
      <w:r w:rsidRPr="00515BF2">
        <w:rPr>
          <w:rFonts w:ascii="David" w:eastAsia="Calibri" w:hAnsi="David"/>
          <w:rtl/>
        </w:rPr>
        <w:t xml:space="preserve">, </w:t>
      </w:r>
      <w:r w:rsidRPr="00515BF2">
        <w:rPr>
          <w:rFonts w:ascii="David" w:eastAsia="Calibri" w:hAnsi="David" w:hint="eastAsia"/>
          <w:rtl/>
        </w:rPr>
        <w:t>ברשת</w:t>
      </w:r>
      <w:r w:rsidRPr="00515BF2">
        <w:rPr>
          <w:rFonts w:ascii="David" w:eastAsia="Calibri" w:hAnsi="David"/>
          <w:rtl/>
        </w:rPr>
        <w:t xml:space="preserve"> </w:t>
      </w:r>
      <w:r w:rsidRPr="00515BF2">
        <w:rPr>
          <w:rFonts w:ascii="David" w:eastAsia="Calibri" w:hAnsi="David" w:hint="eastAsia"/>
          <w:rtl/>
        </w:rPr>
        <w:t>ציבורית</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גבי</w:t>
      </w:r>
      <w:r w:rsidRPr="00515BF2">
        <w:rPr>
          <w:rFonts w:ascii="David" w:eastAsia="Calibri" w:hAnsi="David"/>
          <w:rtl/>
        </w:rPr>
        <w:t xml:space="preserve"> </w:t>
      </w:r>
      <w:r w:rsidRPr="00515BF2">
        <w:rPr>
          <w:rFonts w:ascii="David" w:eastAsia="Calibri" w:hAnsi="David" w:hint="eastAsia"/>
          <w:rtl/>
        </w:rPr>
        <w:t>רשת</w:t>
      </w:r>
      <w:r w:rsidRPr="00515BF2">
        <w:rPr>
          <w:rFonts w:ascii="David" w:eastAsia="Calibri" w:hAnsi="David"/>
          <w:rtl/>
        </w:rPr>
        <w:t xml:space="preserve"> </w:t>
      </w:r>
      <w:r w:rsidRPr="00515BF2">
        <w:rPr>
          <w:rFonts w:ascii="David" w:eastAsia="Calibri" w:hAnsi="David" w:hint="eastAsia"/>
          <w:rtl/>
        </w:rPr>
        <w:t>האינטרנט</w:t>
      </w:r>
      <w:r w:rsidRPr="00515BF2">
        <w:rPr>
          <w:rFonts w:ascii="David" w:eastAsia="Calibri" w:hAnsi="David"/>
          <w:rtl/>
        </w:rPr>
        <w:t xml:space="preserve"> </w:t>
      </w:r>
      <w:r w:rsidRPr="00515BF2">
        <w:rPr>
          <w:rFonts w:ascii="David" w:eastAsia="Calibri" w:hAnsi="David" w:hint="eastAsia"/>
          <w:rtl/>
        </w:rPr>
        <w:t>תיעשה</w:t>
      </w:r>
      <w:r w:rsidRPr="00515BF2">
        <w:rPr>
          <w:rFonts w:ascii="David" w:eastAsia="Calibri" w:hAnsi="David"/>
          <w:rtl/>
        </w:rPr>
        <w:t xml:space="preserve"> </w:t>
      </w:r>
      <w:r w:rsidRPr="00515BF2">
        <w:rPr>
          <w:rFonts w:ascii="David" w:eastAsia="Calibri" w:hAnsi="David" w:hint="eastAsia"/>
          <w:rtl/>
        </w:rPr>
        <w:t>תוך</w:t>
      </w:r>
      <w:r w:rsidRPr="00515BF2">
        <w:rPr>
          <w:rFonts w:ascii="David" w:eastAsia="Calibri" w:hAnsi="David"/>
          <w:rtl/>
        </w:rPr>
        <w:t xml:space="preserve"> </w:t>
      </w:r>
      <w:r w:rsidRPr="00515BF2">
        <w:rPr>
          <w:rFonts w:ascii="David" w:eastAsia="Calibri" w:hAnsi="David" w:hint="eastAsia"/>
          <w:rtl/>
        </w:rPr>
        <w:t>שימוש</w:t>
      </w:r>
      <w:r w:rsidRPr="00515BF2">
        <w:rPr>
          <w:rFonts w:ascii="David" w:eastAsia="Calibri" w:hAnsi="David"/>
          <w:rtl/>
        </w:rPr>
        <w:t xml:space="preserve"> </w:t>
      </w:r>
      <w:r w:rsidRPr="00515BF2">
        <w:rPr>
          <w:rFonts w:ascii="David" w:eastAsia="Calibri" w:hAnsi="David" w:hint="eastAsia"/>
          <w:rtl/>
        </w:rPr>
        <w:t>בשיטות</w:t>
      </w:r>
      <w:r w:rsidRPr="00515BF2">
        <w:rPr>
          <w:rFonts w:ascii="David" w:eastAsia="Calibri" w:hAnsi="David"/>
          <w:rtl/>
        </w:rPr>
        <w:t xml:space="preserve"> </w:t>
      </w:r>
      <w:r w:rsidRPr="00515BF2">
        <w:rPr>
          <w:rFonts w:ascii="David" w:eastAsia="Calibri" w:hAnsi="David" w:hint="eastAsia"/>
          <w:rtl/>
        </w:rPr>
        <w:t>הצפנה</w:t>
      </w:r>
      <w:r w:rsidRPr="00515BF2">
        <w:rPr>
          <w:rFonts w:ascii="David" w:eastAsia="Calibri" w:hAnsi="David"/>
          <w:rtl/>
        </w:rPr>
        <w:t xml:space="preserve"> </w:t>
      </w:r>
      <w:r w:rsidRPr="00515BF2">
        <w:rPr>
          <w:rFonts w:ascii="David" w:eastAsia="Calibri" w:hAnsi="David" w:hint="eastAsia"/>
          <w:rtl/>
        </w:rPr>
        <w:t>מקובלות</w:t>
      </w:r>
      <w:r w:rsidRPr="00515BF2">
        <w:rPr>
          <w:rFonts w:ascii="David" w:eastAsia="Calibri" w:hAnsi="David"/>
          <w:rtl/>
        </w:rPr>
        <w:t>.</w:t>
      </w:r>
    </w:p>
    <w:p w14:paraId="7C224E08" w14:textId="77777777" w:rsidR="00EB59F1" w:rsidRPr="00515BF2" w:rsidRDefault="00EB59F1">
      <w:pPr>
        <w:numPr>
          <w:ilvl w:val="0"/>
          <w:numId w:val="46"/>
        </w:numPr>
        <w:spacing w:line="259" w:lineRule="auto"/>
        <w:contextualSpacing w:val="0"/>
        <w:jc w:val="left"/>
        <w:rPr>
          <w:rFonts w:ascii="David" w:eastAsia="Calibri" w:hAnsi="David"/>
          <w:b/>
          <w:bCs/>
          <w:szCs w:val="22"/>
          <w:u w:val="single"/>
          <w:rtl/>
        </w:rPr>
      </w:pPr>
      <w:r w:rsidRPr="00515BF2">
        <w:rPr>
          <w:rFonts w:ascii="David" w:eastAsia="Calibri" w:hAnsi="David"/>
          <w:b/>
          <w:bCs/>
          <w:szCs w:val="22"/>
          <w:u w:val="single"/>
          <w:rtl/>
        </w:rPr>
        <w:t>אבטחת עמדות הקצה והתקנים ניידים:</w:t>
      </w:r>
      <w:bookmarkEnd w:id="197"/>
    </w:p>
    <w:p w14:paraId="4B1874E1"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rtl/>
        </w:rPr>
        <w:t xml:space="preserve">חל איסור מוחלט לשמור מידע רגיש בעמדת קצה והתקנים ניידים. </w:t>
      </w:r>
    </w:p>
    <w:p w14:paraId="0448ABD7"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rtl/>
        </w:rPr>
        <w:t>הקבלן מתחייב לבצע הזהות חזקה באמצעות רכיב צד שלישי (</w:t>
      </w:r>
      <w:r w:rsidRPr="00515BF2">
        <w:rPr>
          <w:rFonts w:ascii="David" w:eastAsia="Calibri" w:hAnsi="David"/>
        </w:rPr>
        <w:t>MFA</w:t>
      </w:r>
      <w:r w:rsidRPr="00515BF2">
        <w:rPr>
          <w:rFonts w:ascii="David" w:eastAsia="Calibri" w:hAnsi="David"/>
          <w:rtl/>
        </w:rPr>
        <w:t xml:space="preserve">) </w:t>
      </w:r>
      <w:r w:rsidRPr="00515BF2">
        <w:rPr>
          <w:rFonts w:ascii="David" w:eastAsia="Calibri" w:hAnsi="David"/>
          <w:rtl/>
        </w:rPr>
        <w:br/>
        <w:t>להתחברות למערכת.</w:t>
      </w:r>
    </w:p>
    <w:p w14:paraId="72F5113F" w14:textId="77777777" w:rsidR="00EB59F1" w:rsidRPr="00515BF2" w:rsidRDefault="00EB59F1">
      <w:pPr>
        <w:numPr>
          <w:ilvl w:val="0"/>
          <w:numId w:val="46"/>
        </w:numPr>
        <w:spacing w:line="259" w:lineRule="auto"/>
        <w:contextualSpacing w:val="0"/>
        <w:jc w:val="left"/>
        <w:rPr>
          <w:rFonts w:ascii="David" w:eastAsia="Calibri" w:hAnsi="David"/>
          <w:b/>
          <w:bCs/>
          <w:szCs w:val="22"/>
          <w:u w:val="single"/>
          <w:rtl/>
        </w:rPr>
      </w:pPr>
      <w:r w:rsidRPr="00515BF2">
        <w:rPr>
          <w:rFonts w:ascii="David" w:eastAsia="Calibri" w:hAnsi="David"/>
          <w:b/>
          <w:bCs/>
          <w:szCs w:val="22"/>
          <w:u w:val="single"/>
          <w:rtl/>
        </w:rPr>
        <w:t>הגנה על היישום:</w:t>
      </w:r>
    </w:p>
    <w:p w14:paraId="3EA39C4B"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rtl/>
        </w:rPr>
        <w:t>הקבלן מתחייב להגן על היישום ועל הנתונים באמצעות חומות אש אפליקטיביות.</w:t>
      </w:r>
    </w:p>
    <w:p w14:paraId="25AFAD35"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rtl/>
        </w:rPr>
        <w:t xml:space="preserve">הקבלן מתחייב להגן על היישום והנתונים באמצעות מערך חמות אש, </w:t>
      </w:r>
      <w:r w:rsidRPr="00515BF2">
        <w:rPr>
          <w:rFonts w:ascii="David" w:eastAsia="Calibri" w:hAnsi="David"/>
        </w:rPr>
        <w:t>IPS</w:t>
      </w:r>
      <w:r w:rsidRPr="00515BF2">
        <w:rPr>
          <w:rFonts w:ascii="David" w:eastAsia="Calibri" w:hAnsi="David"/>
          <w:rtl/>
        </w:rPr>
        <w:t xml:space="preserve"> והגנות מתקדמות. </w:t>
      </w:r>
    </w:p>
    <w:p w14:paraId="5F949A6D"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rtl/>
        </w:rPr>
        <w:t>הקבלן מתחייב להקשיח את כלל השרתים בהתאם להגדרות היצרן .</w:t>
      </w:r>
    </w:p>
    <w:p w14:paraId="62F52F12" w14:textId="77777777" w:rsidR="00EB59F1" w:rsidRPr="00515BF2" w:rsidRDefault="00EB59F1">
      <w:pPr>
        <w:numPr>
          <w:ilvl w:val="0"/>
          <w:numId w:val="46"/>
        </w:numPr>
        <w:spacing w:line="259" w:lineRule="auto"/>
        <w:contextualSpacing w:val="0"/>
        <w:jc w:val="left"/>
        <w:rPr>
          <w:rFonts w:ascii="David" w:eastAsia="Calibri" w:hAnsi="David"/>
          <w:b/>
          <w:bCs/>
          <w:szCs w:val="22"/>
          <w:u w:val="single"/>
          <w:rtl/>
        </w:rPr>
      </w:pPr>
      <w:bookmarkStart w:id="198" w:name="bookmark45"/>
      <w:r w:rsidRPr="00515BF2">
        <w:rPr>
          <w:rFonts w:ascii="David" w:eastAsia="Calibri" w:hAnsi="David"/>
          <w:b/>
          <w:bCs/>
          <w:szCs w:val="22"/>
          <w:u w:val="single"/>
          <w:rtl/>
        </w:rPr>
        <w:t>פיתוח תכנה:</w:t>
      </w:r>
      <w:bookmarkEnd w:id="198"/>
    </w:p>
    <w:p w14:paraId="731BBFD2"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בכל</w:t>
      </w:r>
      <w:r w:rsidRPr="00515BF2">
        <w:rPr>
          <w:rFonts w:ascii="David" w:eastAsia="Calibri" w:hAnsi="David"/>
          <w:rtl/>
        </w:rPr>
        <w:t xml:space="preserve"> הנוגע לפיתוח תכנה על הקבלן לעמוד בהנחיית </w:t>
      </w:r>
      <w:r w:rsidRPr="00515BF2">
        <w:rPr>
          <w:rFonts w:ascii="David" w:eastAsia="Calibri" w:hAnsi="David" w:hint="eastAsia"/>
          <w:rtl/>
        </w:rPr>
        <w:t>יה״ב</w:t>
      </w:r>
      <w:r w:rsidRPr="00515BF2">
        <w:rPr>
          <w:rFonts w:ascii="David" w:eastAsia="Calibri" w:hAnsi="David"/>
          <w:rtl/>
        </w:rPr>
        <w:t xml:space="preserve"> </w:t>
      </w:r>
      <w:r w:rsidRPr="00515BF2">
        <w:rPr>
          <w:rFonts w:ascii="David" w:eastAsia="Calibri" w:hAnsi="David"/>
        </w:rPr>
        <w:t>5.10</w:t>
      </w:r>
    </w:p>
    <w:p w14:paraId="0A9AC5EA"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בנושא</w:t>
      </w:r>
      <w:r w:rsidRPr="00515BF2">
        <w:rPr>
          <w:rFonts w:ascii="David" w:eastAsia="Calibri" w:hAnsi="David"/>
          <w:rtl/>
        </w:rPr>
        <w:t xml:space="preserve"> פיתוח מאובטח. בנוסף, על הקבלן ליישם את הדגשים הבאים:</w:t>
      </w:r>
    </w:p>
    <w:p w14:paraId="6EA767C3" w14:textId="77777777" w:rsidR="00EB59F1" w:rsidRPr="00515BF2" w:rsidRDefault="00EB59F1">
      <w:pPr>
        <w:numPr>
          <w:ilvl w:val="2"/>
          <w:numId w:val="46"/>
        </w:numPr>
        <w:spacing w:line="259" w:lineRule="auto"/>
        <w:ind w:right="-851"/>
        <w:contextualSpacing w:val="0"/>
        <w:jc w:val="left"/>
        <w:rPr>
          <w:rFonts w:ascii="David" w:eastAsia="Calibri" w:hAnsi="David"/>
          <w:rtl/>
        </w:rPr>
      </w:pPr>
      <w:r w:rsidRPr="00515BF2">
        <w:rPr>
          <w:rFonts w:ascii="David" w:eastAsia="Calibri" w:hAnsi="David" w:hint="eastAsia"/>
          <w:rtl/>
        </w:rPr>
        <w:t>קוד</w:t>
      </w:r>
      <w:r w:rsidRPr="00515BF2">
        <w:rPr>
          <w:rFonts w:ascii="David" w:eastAsia="Calibri" w:hAnsi="David"/>
          <w:rtl/>
        </w:rPr>
        <w:t xml:space="preserve"> </w:t>
      </w:r>
      <w:r w:rsidRPr="00515BF2">
        <w:rPr>
          <w:rFonts w:ascii="David" w:eastAsia="Calibri" w:hAnsi="David" w:hint="eastAsia"/>
          <w:rtl/>
        </w:rPr>
        <w:t>התוכנה</w:t>
      </w:r>
      <w:r w:rsidRPr="00515BF2">
        <w:rPr>
          <w:rFonts w:ascii="David" w:eastAsia="Calibri" w:hAnsi="David"/>
          <w:rtl/>
        </w:rPr>
        <w:t xml:space="preserve"> </w:t>
      </w:r>
      <w:r w:rsidRPr="00515BF2">
        <w:rPr>
          <w:rFonts w:ascii="David" w:eastAsia="Calibri" w:hAnsi="David" w:hint="eastAsia"/>
          <w:rtl/>
        </w:rPr>
        <w:t>יכיל</w:t>
      </w:r>
      <w:r w:rsidRPr="00515BF2">
        <w:rPr>
          <w:rFonts w:ascii="David" w:eastAsia="Calibri" w:hAnsi="David"/>
          <w:rtl/>
        </w:rPr>
        <w:t xml:space="preserve"> </w:t>
      </w:r>
      <w:r w:rsidRPr="00515BF2">
        <w:rPr>
          <w:rFonts w:ascii="David" w:eastAsia="Calibri" w:hAnsi="David" w:hint="eastAsia"/>
          <w:rtl/>
        </w:rPr>
        <w:t>רק</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הנרשם</w:t>
      </w:r>
      <w:r w:rsidRPr="00515BF2">
        <w:rPr>
          <w:rFonts w:ascii="David" w:eastAsia="Calibri" w:hAnsi="David"/>
          <w:rtl/>
        </w:rPr>
        <w:t xml:space="preserve"> </w:t>
      </w:r>
      <w:r w:rsidRPr="00515BF2">
        <w:rPr>
          <w:rFonts w:ascii="David" w:eastAsia="Calibri" w:hAnsi="David" w:hint="eastAsia"/>
          <w:rtl/>
        </w:rPr>
        <w:t>בתיעוד</w:t>
      </w:r>
      <w:r w:rsidRPr="00515BF2">
        <w:rPr>
          <w:rFonts w:ascii="David" w:eastAsia="Calibri" w:hAnsi="David"/>
          <w:rtl/>
        </w:rPr>
        <w:t xml:space="preserve"> </w:t>
      </w:r>
      <w:r w:rsidRPr="00515BF2">
        <w:rPr>
          <w:rFonts w:ascii="David" w:eastAsia="Calibri" w:hAnsi="David" w:hint="eastAsia"/>
          <w:rtl/>
        </w:rPr>
        <w:t>המסופק</w:t>
      </w:r>
      <w:r w:rsidRPr="00515BF2">
        <w:rPr>
          <w:rFonts w:ascii="David" w:eastAsia="Calibri" w:hAnsi="David"/>
          <w:rtl/>
        </w:rPr>
        <w:t xml:space="preserve"> </w:t>
      </w:r>
      <w:r w:rsidRPr="00515BF2">
        <w:rPr>
          <w:rFonts w:ascii="David" w:eastAsia="Calibri" w:hAnsi="David" w:hint="eastAsia"/>
          <w:rtl/>
        </w:rPr>
        <w:t>עם</w:t>
      </w:r>
      <w:r w:rsidRPr="00515BF2">
        <w:rPr>
          <w:rFonts w:ascii="David" w:eastAsia="Calibri" w:hAnsi="David"/>
          <w:rtl/>
        </w:rPr>
        <w:t xml:space="preserve"> </w:t>
      </w:r>
      <w:r w:rsidRPr="00515BF2">
        <w:rPr>
          <w:rFonts w:ascii="David" w:eastAsia="Calibri" w:hAnsi="David" w:hint="eastAsia"/>
          <w:rtl/>
        </w:rPr>
        <w:t>התוכנה</w:t>
      </w:r>
      <w:r w:rsidRPr="00515BF2">
        <w:rPr>
          <w:rFonts w:ascii="David" w:eastAsia="Calibri" w:hAnsi="David"/>
          <w:rtl/>
        </w:rPr>
        <w:t xml:space="preserve"> </w:t>
      </w:r>
      <w:r w:rsidRPr="00515BF2">
        <w:rPr>
          <w:rFonts w:ascii="David" w:eastAsia="Calibri" w:hAnsi="David" w:hint="eastAsia"/>
          <w:rtl/>
        </w:rPr>
        <w:t>ואשר</w:t>
      </w:r>
      <w:r w:rsidRPr="00515BF2">
        <w:rPr>
          <w:rFonts w:ascii="David" w:eastAsia="Calibri" w:hAnsi="David"/>
          <w:rtl/>
        </w:rPr>
        <w:t xml:space="preserve"> </w:t>
      </w:r>
      <w:r w:rsidRPr="00515BF2">
        <w:rPr>
          <w:rFonts w:ascii="David" w:eastAsia="Calibri" w:hAnsi="David" w:hint="eastAsia"/>
          <w:rtl/>
        </w:rPr>
        <w:t>סוכם</w:t>
      </w:r>
      <w:r w:rsidRPr="00515BF2">
        <w:rPr>
          <w:rFonts w:ascii="David" w:eastAsia="Calibri" w:hAnsi="David"/>
          <w:rtl/>
        </w:rPr>
        <w:t xml:space="preserve"> </w:t>
      </w:r>
      <w:r w:rsidRPr="00515BF2">
        <w:rPr>
          <w:rFonts w:ascii="David" w:eastAsia="Calibri" w:hAnsi="David" w:hint="eastAsia"/>
          <w:rtl/>
        </w:rPr>
        <w:t>עם</w:t>
      </w:r>
      <w:r w:rsidRPr="00515BF2">
        <w:rPr>
          <w:rFonts w:ascii="David" w:eastAsia="Calibri" w:hAnsi="David"/>
          <w:rtl/>
        </w:rPr>
        <w:t xml:space="preserve"> </w:t>
      </w:r>
      <w:r w:rsidR="00FD17F6">
        <w:rPr>
          <w:rFonts w:ascii="David" w:eastAsia="Calibri" w:hAnsi="David" w:hint="cs"/>
          <w:rtl/>
        </w:rPr>
        <w:t>המשרד</w:t>
      </w:r>
      <w:r w:rsidRPr="00515BF2">
        <w:rPr>
          <w:rFonts w:ascii="David" w:eastAsia="Calibri" w:hAnsi="David" w:hint="cs"/>
          <w:rtl/>
        </w:rPr>
        <w:t xml:space="preserve"> </w:t>
      </w:r>
      <w:r w:rsidRPr="00515BF2">
        <w:rPr>
          <w:rFonts w:ascii="David" w:eastAsia="Calibri" w:hAnsi="David"/>
          <w:rtl/>
        </w:rPr>
        <w:t>.</w:t>
      </w:r>
    </w:p>
    <w:p w14:paraId="2744A82A" w14:textId="77777777" w:rsidR="00EB59F1" w:rsidRPr="00515BF2" w:rsidRDefault="00EB59F1">
      <w:pPr>
        <w:numPr>
          <w:ilvl w:val="2"/>
          <w:numId w:val="46"/>
        </w:numPr>
        <w:spacing w:line="259" w:lineRule="auto"/>
        <w:ind w:right="-851"/>
        <w:contextualSpacing w:val="0"/>
        <w:jc w:val="left"/>
        <w:rPr>
          <w:rFonts w:ascii="David" w:eastAsia="Calibri" w:hAnsi="David"/>
          <w:rtl/>
        </w:rPr>
      </w:pPr>
      <w:r w:rsidRPr="00515BF2">
        <w:rPr>
          <w:rFonts w:ascii="David" w:eastAsia="Calibri" w:hAnsi="David" w:hint="eastAsia"/>
          <w:rtl/>
        </w:rPr>
        <w:t>קוד</w:t>
      </w:r>
      <w:r w:rsidRPr="00515BF2">
        <w:rPr>
          <w:rFonts w:ascii="David" w:eastAsia="Calibri" w:hAnsi="David"/>
          <w:rtl/>
        </w:rPr>
        <w:t xml:space="preserve"> </w:t>
      </w:r>
      <w:r w:rsidRPr="00515BF2">
        <w:rPr>
          <w:rFonts w:ascii="David" w:eastAsia="Calibri" w:hAnsi="David" w:hint="eastAsia"/>
          <w:rtl/>
        </w:rPr>
        <w:t>התוכנה</w:t>
      </w:r>
      <w:r w:rsidRPr="00515BF2">
        <w:rPr>
          <w:rFonts w:ascii="David" w:eastAsia="Calibri" w:hAnsi="David"/>
          <w:rtl/>
        </w:rPr>
        <w:t xml:space="preserve"> </w:t>
      </w:r>
      <w:r w:rsidRPr="00515BF2">
        <w:rPr>
          <w:rFonts w:ascii="David" w:eastAsia="Calibri" w:hAnsi="David" w:hint="eastAsia"/>
          <w:rtl/>
        </w:rPr>
        <w:t>יהיה</w:t>
      </w:r>
      <w:r w:rsidRPr="00515BF2">
        <w:rPr>
          <w:rFonts w:ascii="David" w:eastAsia="Calibri" w:hAnsi="David"/>
          <w:rtl/>
        </w:rPr>
        <w:t xml:space="preserve"> </w:t>
      </w:r>
      <w:r w:rsidRPr="00515BF2">
        <w:rPr>
          <w:rFonts w:ascii="David" w:eastAsia="Calibri" w:hAnsi="David" w:hint="eastAsia"/>
          <w:rtl/>
        </w:rPr>
        <w:t>ללא</w:t>
      </w:r>
      <w:r w:rsidRPr="00515BF2">
        <w:rPr>
          <w:rFonts w:ascii="David" w:eastAsia="Calibri" w:hAnsi="David"/>
          <w:rtl/>
        </w:rPr>
        <w:t xml:space="preserve"> </w:t>
      </w:r>
      <w:r w:rsidRPr="00515BF2">
        <w:rPr>
          <w:rFonts w:ascii="David" w:eastAsia="Calibri" w:hAnsi="David" w:hint="eastAsia"/>
          <w:rtl/>
        </w:rPr>
        <w:t>רישום</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Pr="00515BF2">
        <w:rPr>
          <w:rFonts w:ascii="David" w:eastAsia="Calibri" w:hAnsi="David" w:hint="eastAsia"/>
          <w:rtl/>
        </w:rPr>
        <w:t>סיסמאות</w:t>
      </w:r>
      <w:r w:rsidRPr="00515BF2">
        <w:rPr>
          <w:rFonts w:ascii="David" w:eastAsia="Calibri" w:hAnsi="David"/>
          <w:rtl/>
        </w:rPr>
        <w:t xml:space="preserve"> </w:t>
      </w:r>
      <w:r w:rsidRPr="00515BF2">
        <w:rPr>
          <w:rFonts w:ascii="David" w:eastAsia="Calibri" w:hAnsi="David" w:hint="eastAsia"/>
          <w:rtl/>
        </w:rPr>
        <w:t>ניהול</w:t>
      </w:r>
      <w:r w:rsidRPr="00515BF2">
        <w:rPr>
          <w:rFonts w:ascii="David" w:eastAsia="Calibri" w:hAnsi="David"/>
          <w:rtl/>
        </w:rPr>
        <w:t xml:space="preserve">, </w:t>
      </w:r>
      <w:r w:rsidRPr="00515BF2">
        <w:rPr>
          <w:rFonts w:ascii="David" w:eastAsia="Calibri" w:hAnsi="David" w:hint="eastAsia"/>
          <w:rtl/>
        </w:rPr>
        <w:t>דלתות</w:t>
      </w:r>
      <w:r w:rsidRPr="00515BF2">
        <w:rPr>
          <w:rFonts w:ascii="David" w:eastAsia="Calibri" w:hAnsi="David"/>
          <w:rtl/>
        </w:rPr>
        <w:t xml:space="preserve"> </w:t>
      </w:r>
      <w:r w:rsidRPr="00515BF2">
        <w:rPr>
          <w:rFonts w:ascii="David" w:eastAsia="Calibri" w:hAnsi="David" w:hint="eastAsia"/>
          <w:rtl/>
        </w:rPr>
        <w:t>אחוריות</w:t>
      </w:r>
      <w:r w:rsidRPr="00515BF2">
        <w:rPr>
          <w:rFonts w:ascii="David" w:eastAsia="Calibri" w:hAnsi="David"/>
          <w:rtl/>
        </w:rPr>
        <w:t>,</w:t>
      </w:r>
      <w:r w:rsidRPr="00515BF2">
        <w:rPr>
          <w:rFonts w:ascii="David" w:eastAsia="Calibri" w:hAnsi="David" w:hint="cs"/>
          <w:rtl/>
        </w:rPr>
        <w:t xml:space="preserve"> </w:t>
      </w:r>
      <w:r w:rsidRPr="00515BF2">
        <w:rPr>
          <w:rFonts w:ascii="David" w:eastAsia="Calibri" w:hAnsi="David" w:hint="eastAsia"/>
          <w:rtl/>
        </w:rPr>
        <w:t>סוסים</w:t>
      </w:r>
      <w:r w:rsidRPr="00515BF2">
        <w:rPr>
          <w:rFonts w:ascii="David" w:eastAsia="Calibri" w:hAnsi="David"/>
          <w:rtl/>
        </w:rPr>
        <w:t xml:space="preserve"> </w:t>
      </w:r>
      <w:r w:rsidRPr="00515BF2">
        <w:rPr>
          <w:rFonts w:ascii="David" w:eastAsia="Calibri" w:hAnsi="David" w:hint="eastAsia"/>
          <w:rtl/>
        </w:rPr>
        <w:t>טרויאנים</w:t>
      </w:r>
      <w:r w:rsidRPr="00515BF2">
        <w:rPr>
          <w:rFonts w:ascii="David" w:eastAsia="Calibri" w:hAnsi="David"/>
          <w:rtl/>
        </w:rPr>
        <w:t xml:space="preserve"> </w:t>
      </w:r>
      <w:r w:rsidRPr="00515BF2">
        <w:rPr>
          <w:rFonts w:ascii="David" w:eastAsia="Calibri" w:hAnsi="David" w:hint="eastAsia"/>
          <w:rtl/>
        </w:rPr>
        <w:t>וכיו״ב</w:t>
      </w:r>
      <w:r w:rsidRPr="00515BF2">
        <w:rPr>
          <w:rFonts w:ascii="David" w:eastAsia="Calibri" w:hAnsi="David"/>
          <w:rtl/>
        </w:rPr>
        <w:t>.</w:t>
      </w:r>
    </w:p>
    <w:p w14:paraId="0FF424B5" w14:textId="77777777" w:rsidR="00EB59F1" w:rsidRPr="00515BF2" w:rsidRDefault="00EB59F1">
      <w:pPr>
        <w:numPr>
          <w:ilvl w:val="2"/>
          <w:numId w:val="46"/>
        </w:numPr>
        <w:spacing w:line="259" w:lineRule="auto"/>
        <w:ind w:right="-851"/>
        <w:contextualSpacing w:val="0"/>
        <w:jc w:val="left"/>
        <w:rPr>
          <w:rFonts w:ascii="David" w:eastAsia="Calibri" w:hAnsi="David"/>
          <w:rtl/>
        </w:rPr>
      </w:pPr>
      <w:r w:rsidRPr="00515BF2">
        <w:rPr>
          <w:rFonts w:ascii="David" w:eastAsia="Calibri" w:hAnsi="David" w:hint="eastAsia"/>
          <w:rtl/>
        </w:rPr>
        <w:t>התוכנה</w:t>
      </w:r>
      <w:r w:rsidRPr="00515BF2">
        <w:rPr>
          <w:rFonts w:ascii="David" w:eastAsia="Calibri" w:hAnsi="David"/>
          <w:rtl/>
        </w:rPr>
        <w:t xml:space="preserve"> תיבדק ע״י בוחני איכות בתהליך </w:t>
      </w:r>
      <w:r w:rsidRPr="00515BF2">
        <w:rPr>
          <w:rFonts w:ascii="David" w:eastAsia="Calibri" w:hAnsi="David"/>
        </w:rPr>
        <w:t>Code Review</w:t>
      </w:r>
      <w:r w:rsidRPr="00515BF2">
        <w:rPr>
          <w:rFonts w:ascii="David" w:eastAsia="Calibri" w:hAnsi="David"/>
          <w:rtl/>
        </w:rPr>
        <w:t xml:space="preserve"> בצורה מעמיקה, כולל תיקון באגים הפוגעים באבטחת המידע של המערכת.</w:t>
      </w:r>
    </w:p>
    <w:p w14:paraId="2430F83E" w14:textId="77777777" w:rsidR="00EB59F1" w:rsidRPr="00515BF2" w:rsidRDefault="00EB59F1">
      <w:pPr>
        <w:numPr>
          <w:ilvl w:val="2"/>
          <w:numId w:val="46"/>
        </w:numPr>
        <w:spacing w:line="259" w:lineRule="auto"/>
        <w:ind w:right="-851"/>
        <w:contextualSpacing w:val="0"/>
        <w:jc w:val="left"/>
        <w:rPr>
          <w:rFonts w:ascii="David" w:eastAsia="Calibri" w:hAnsi="David"/>
          <w:rtl/>
        </w:rPr>
      </w:pPr>
      <w:r w:rsidRPr="00515BF2">
        <w:rPr>
          <w:rFonts w:ascii="David" w:eastAsia="Calibri" w:hAnsi="David" w:hint="eastAsia"/>
          <w:rtl/>
        </w:rPr>
        <w:t>פגיעות</w:t>
      </w:r>
      <w:r w:rsidRPr="00515BF2">
        <w:rPr>
          <w:rFonts w:ascii="David" w:eastAsia="Calibri" w:hAnsi="David"/>
          <w:rtl/>
        </w:rPr>
        <w:t xml:space="preserve"> </w:t>
      </w:r>
      <w:r w:rsidRPr="00515BF2">
        <w:rPr>
          <w:rFonts w:ascii="David" w:eastAsia="Calibri" w:hAnsi="David" w:hint="eastAsia"/>
          <w:rtl/>
        </w:rPr>
        <w:t>זו</w:t>
      </w:r>
      <w:r w:rsidRPr="00515BF2">
        <w:rPr>
          <w:rFonts w:ascii="David" w:eastAsia="Calibri" w:hAnsi="David"/>
          <w:rtl/>
        </w:rPr>
        <w:t xml:space="preserve">, </w:t>
      </w:r>
      <w:r w:rsidRPr="00515BF2">
        <w:rPr>
          <w:rFonts w:ascii="David" w:eastAsia="Calibri" w:hAnsi="David" w:hint="eastAsia"/>
          <w:rtl/>
        </w:rPr>
        <w:t>במידה</w:t>
      </w:r>
      <w:r w:rsidRPr="00515BF2">
        <w:rPr>
          <w:rFonts w:ascii="David" w:eastAsia="Calibri" w:hAnsi="David"/>
          <w:rtl/>
        </w:rPr>
        <w:t xml:space="preserve"> </w:t>
      </w:r>
      <w:r w:rsidRPr="00515BF2">
        <w:rPr>
          <w:rFonts w:ascii="David" w:eastAsia="Calibri" w:hAnsi="David" w:hint="eastAsia"/>
          <w:rtl/>
        </w:rPr>
        <w:t>וקיימת</w:t>
      </w:r>
      <w:r w:rsidRPr="00515BF2">
        <w:rPr>
          <w:rFonts w:ascii="David" w:eastAsia="Calibri" w:hAnsi="David"/>
          <w:rtl/>
        </w:rPr>
        <w:t xml:space="preserve"> </w:t>
      </w:r>
      <w:r w:rsidRPr="00515BF2">
        <w:rPr>
          <w:rFonts w:ascii="David" w:eastAsia="Calibri" w:hAnsi="David" w:hint="eastAsia"/>
          <w:rtl/>
        </w:rPr>
        <w:t>תתוקן</w:t>
      </w:r>
      <w:r w:rsidRPr="00515BF2">
        <w:rPr>
          <w:rFonts w:ascii="David" w:eastAsia="Calibri" w:hAnsi="David"/>
          <w:rtl/>
        </w:rPr>
        <w:t xml:space="preserve"> </w:t>
      </w:r>
      <w:r w:rsidRPr="00515BF2">
        <w:rPr>
          <w:rFonts w:ascii="David" w:eastAsia="Calibri" w:hAnsi="David" w:hint="eastAsia"/>
          <w:rtl/>
        </w:rPr>
        <w:t>ודיווח</w:t>
      </w:r>
      <w:r w:rsidRPr="00515BF2">
        <w:rPr>
          <w:rFonts w:ascii="David" w:eastAsia="Calibri" w:hAnsi="David"/>
          <w:rtl/>
        </w:rPr>
        <w:t xml:space="preserve"> </w:t>
      </w:r>
      <w:r w:rsidRPr="00515BF2">
        <w:rPr>
          <w:rFonts w:ascii="David" w:eastAsia="Calibri" w:hAnsi="David" w:hint="eastAsia"/>
          <w:rtl/>
        </w:rPr>
        <w:t>על</w:t>
      </w:r>
      <w:r w:rsidRPr="00515BF2">
        <w:rPr>
          <w:rFonts w:ascii="David" w:eastAsia="Calibri" w:hAnsi="David"/>
          <w:rtl/>
        </w:rPr>
        <w:t xml:space="preserve"> </w:t>
      </w:r>
      <w:r w:rsidRPr="00515BF2">
        <w:rPr>
          <w:rFonts w:ascii="David" w:eastAsia="Calibri" w:hAnsi="David" w:hint="eastAsia"/>
          <w:rtl/>
        </w:rPr>
        <w:t>כך</w:t>
      </w:r>
      <w:r w:rsidRPr="00515BF2">
        <w:rPr>
          <w:rFonts w:ascii="David" w:eastAsia="Calibri" w:hAnsi="David"/>
          <w:rtl/>
        </w:rPr>
        <w:t xml:space="preserve"> </w:t>
      </w:r>
      <w:r w:rsidRPr="00515BF2">
        <w:rPr>
          <w:rFonts w:ascii="David" w:eastAsia="Calibri" w:hAnsi="David" w:hint="eastAsia"/>
          <w:rtl/>
        </w:rPr>
        <w:t>יועבר</w:t>
      </w:r>
      <w:r w:rsidRPr="00515BF2">
        <w:rPr>
          <w:rFonts w:ascii="David" w:eastAsia="Calibri" w:hAnsi="David"/>
          <w:rtl/>
        </w:rPr>
        <w:t xml:space="preserve"> </w:t>
      </w:r>
      <w:r w:rsidRPr="00515BF2">
        <w:rPr>
          <w:rFonts w:ascii="David" w:eastAsia="Calibri" w:hAnsi="David" w:hint="eastAsia"/>
          <w:rtl/>
        </w:rPr>
        <w:t>ל</w:t>
      </w:r>
      <w:r w:rsidR="00FD17F6">
        <w:rPr>
          <w:rFonts w:ascii="David" w:eastAsia="Calibri" w:hAnsi="David" w:hint="cs"/>
          <w:rtl/>
        </w:rPr>
        <w:t>משרד</w:t>
      </w:r>
      <w:r w:rsidRPr="00515BF2">
        <w:rPr>
          <w:rFonts w:ascii="David" w:eastAsia="Calibri" w:hAnsi="David"/>
          <w:rtl/>
        </w:rPr>
        <w:t>.</w:t>
      </w:r>
    </w:p>
    <w:p w14:paraId="05B016C1" w14:textId="77777777" w:rsidR="00EB59F1" w:rsidRPr="00515BF2" w:rsidRDefault="00EB59F1">
      <w:pPr>
        <w:numPr>
          <w:ilvl w:val="2"/>
          <w:numId w:val="46"/>
        </w:numPr>
        <w:spacing w:line="259" w:lineRule="auto"/>
        <w:ind w:right="-851"/>
        <w:contextualSpacing w:val="0"/>
        <w:jc w:val="left"/>
        <w:rPr>
          <w:rFonts w:ascii="David" w:eastAsia="Calibri" w:hAnsi="David"/>
          <w:rtl/>
        </w:rPr>
      </w:pPr>
      <w:r w:rsidRPr="00515BF2">
        <w:rPr>
          <w:rFonts w:ascii="David" w:eastAsia="Calibri" w:hAnsi="David" w:hint="eastAsia"/>
          <w:rtl/>
        </w:rPr>
        <w:t>הקוד</w:t>
      </w:r>
      <w:r w:rsidRPr="00515BF2">
        <w:rPr>
          <w:rFonts w:ascii="David" w:eastAsia="Calibri" w:hAnsi="David"/>
          <w:rtl/>
        </w:rPr>
        <w:t xml:space="preserve"> ייסרק באמצעי </w:t>
      </w:r>
      <w:r w:rsidRPr="00515BF2">
        <w:rPr>
          <w:rFonts w:ascii="David" w:eastAsia="Calibri" w:hAnsi="David"/>
        </w:rPr>
        <w:t>DAST^ SAST</w:t>
      </w:r>
      <w:r w:rsidRPr="00515BF2">
        <w:rPr>
          <w:rFonts w:ascii="David" w:eastAsia="Calibri" w:hAnsi="David"/>
          <w:rtl/>
        </w:rPr>
        <w:t xml:space="preserve">. </w:t>
      </w:r>
      <w:r w:rsidRPr="00515BF2">
        <w:rPr>
          <w:rFonts w:ascii="David" w:eastAsia="Calibri" w:hAnsi="David" w:hint="eastAsia"/>
          <w:rtl/>
        </w:rPr>
        <w:t>ליקויי</w:t>
      </w:r>
      <w:r w:rsidRPr="00515BF2">
        <w:rPr>
          <w:rFonts w:ascii="David" w:eastAsia="Calibri" w:hAnsi="David"/>
          <w:rtl/>
        </w:rPr>
        <w:t xml:space="preserve"> </w:t>
      </w:r>
      <w:r w:rsidRPr="00515BF2">
        <w:rPr>
          <w:rFonts w:ascii="David" w:eastAsia="Calibri" w:hAnsi="David" w:hint="eastAsia"/>
          <w:rtl/>
        </w:rPr>
        <w:t>אבטחה</w:t>
      </w:r>
      <w:r w:rsidRPr="00515BF2">
        <w:rPr>
          <w:rFonts w:ascii="David" w:eastAsia="Calibri" w:hAnsi="David"/>
          <w:rtl/>
        </w:rPr>
        <w:t xml:space="preserve"> </w:t>
      </w:r>
      <w:r w:rsidRPr="00515BF2">
        <w:rPr>
          <w:rFonts w:ascii="David" w:eastAsia="Calibri" w:hAnsi="David" w:hint="eastAsia"/>
          <w:rtl/>
        </w:rPr>
        <w:t>אשר</w:t>
      </w:r>
      <w:r w:rsidRPr="00515BF2">
        <w:rPr>
          <w:rFonts w:ascii="David" w:eastAsia="Calibri" w:hAnsi="David"/>
          <w:rtl/>
        </w:rPr>
        <w:t xml:space="preserve"> </w:t>
      </w:r>
      <w:r w:rsidRPr="00515BF2">
        <w:rPr>
          <w:rFonts w:ascii="David" w:eastAsia="Calibri" w:hAnsi="David" w:hint="eastAsia"/>
          <w:rtl/>
        </w:rPr>
        <w:t>יופיעו</w:t>
      </w:r>
      <w:r w:rsidRPr="00515BF2">
        <w:rPr>
          <w:rFonts w:ascii="David" w:eastAsia="Calibri" w:hAnsi="David"/>
          <w:rtl/>
        </w:rPr>
        <w:t xml:space="preserve"> </w:t>
      </w:r>
      <w:r w:rsidRPr="00515BF2">
        <w:rPr>
          <w:rFonts w:ascii="David" w:eastAsia="Calibri" w:hAnsi="David" w:hint="eastAsia"/>
          <w:rtl/>
        </w:rPr>
        <w:t>בדוח</w:t>
      </w:r>
      <w:r w:rsidRPr="00515BF2">
        <w:rPr>
          <w:rFonts w:ascii="David" w:eastAsia="Calibri" w:hAnsi="David"/>
          <w:rtl/>
        </w:rPr>
        <w:t xml:space="preserve"> </w:t>
      </w:r>
      <w:r w:rsidRPr="00515BF2">
        <w:rPr>
          <w:rFonts w:ascii="David" w:eastAsia="Calibri" w:hAnsi="David" w:hint="eastAsia"/>
          <w:rtl/>
        </w:rPr>
        <w:t>הסריקה</w:t>
      </w:r>
      <w:r w:rsidRPr="00515BF2">
        <w:rPr>
          <w:rFonts w:ascii="David" w:eastAsia="Calibri" w:hAnsi="David"/>
          <w:rtl/>
        </w:rPr>
        <w:t xml:space="preserve"> </w:t>
      </w:r>
      <w:r w:rsidRPr="00515BF2">
        <w:rPr>
          <w:rFonts w:ascii="David" w:eastAsia="Calibri" w:hAnsi="David" w:hint="eastAsia"/>
          <w:rtl/>
        </w:rPr>
        <w:t>יתוקנו</w:t>
      </w:r>
      <w:r w:rsidRPr="00515BF2">
        <w:rPr>
          <w:rFonts w:ascii="David" w:eastAsia="Calibri" w:hAnsi="David"/>
          <w:rtl/>
        </w:rPr>
        <w:t xml:space="preserve"> </w:t>
      </w:r>
      <w:r w:rsidRPr="00515BF2">
        <w:rPr>
          <w:rFonts w:ascii="David" w:eastAsia="Calibri" w:hAnsi="David" w:hint="eastAsia"/>
          <w:rtl/>
        </w:rPr>
        <w:t>בטרם</w:t>
      </w:r>
      <w:r w:rsidRPr="00515BF2">
        <w:rPr>
          <w:rFonts w:ascii="David" w:eastAsia="Calibri" w:hAnsi="David"/>
          <w:rtl/>
        </w:rPr>
        <w:t xml:space="preserve"> </w:t>
      </w:r>
      <w:r w:rsidRPr="00515BF2">
        <w:rPr>
          <w:rFonts w:ascii="David" w:eastAsia="Calibri" w:hAnsi="David" w:hint="eastAsia"/>
          <w:rtl/>
        </w:rPr>
        <w:t>העלאתם</w:t>
      </w:r>
      <w:r w:rsidRPr="00515BF2">
        <w:rPr>
          <w:rFonts w:ascii="David" w:eastAsia="Calibri" w:hAnsi="David"/>
          <w:rtl/>
        </w:rPr>
        <w:t xml:space="preserve"> </w:t>
      </w:r>
      <w:r w:rsidRPr="00515BF2">
        <w:rPr>
          <w:rFonts w:ascii="David" w:eastAsia="Calibri" w:hAnsi="David" w:hint="eastAsia"/>
          <w:rtl/>
        </w:rPr>
        <w:t>לסביבת</w:t>
      </w:r>
      <w:r w:rsidRPr="00515BF2">
        <w:rPr>
          <w:rFonts w:ascii="David" w:eastAsia="Calibri" w:hAnsi="David"/>
          <w:rtl/>
        </w:rPr>
        <w:t xml:space="preserve"> </w:t>
      </w:r>
      <w:r w:rsidRPr="00515BF2">
        <w:rPr>
          <w:rFonts w:ascii="David" w:eastAsia="Calibri" w:hAnsi="David" w:hint="eastAsia"/>
          <w:rtl/>
        </w:rPr>
        <w:t>הייצור</w:t>
      </w:r>
      <w:r w:rsidRPr="00515BF2">
        <w:rPr>
          <w:rFonts w:ascii="David" w:eastAsia="Calibri" w:hAnsi="David"/>
          <w:rtl/>
        </w:rPr>
        <w:t>.</w:t>
      </w:r>
    </w:p>
    <w:p w14:paraId="4F658E61"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cs"/>
          <w:rtl/>
        </w:rPr>
        <w:t>המערכת</w:t>
      </w:r>
      <w:r w:rsidRPr="00515BF2">
        <w:rPr>
          <w:rFonts w:ascii="David" w:eastAsia="Calibri" w:hAnsi="David"/>
          <w:rtl/>
        </w:rPr>
        <w:t xml:space="preserve"> </w:t>
      </w:r>
      <w:r w:rsidRPr="00515BF2">
        <w:rPr>
          <w:rFonts w:ascii="David" w:eastAsia="Calibri" w:hAnsi="David" w:hint="cs"/>
          <w:rtl/>
        </w:rPr>
        <w:t>לא</w:t>
      </w:r>
      <w:r w:rsidRPr="00515BF2">
        <w:rPr>
          <w:rFonts w:ascii="David" w:eastAsia="Calibri" w:hAnsi="David"/>
          <w:rtl/>
        </w:rPr>
        <w:t xml:space="preserve"> </w:t>
      </w:r>
      <w:r w:rsidRPr="00515BF2">
        <w:rPr>
          <w:rFonts w:ascii="David" w:eastAsia="Calibri" w:hAnsi="David" w:hint="cs"/>
          <w:rtl/>
        </w:rPr>
        <w:t>תבצע</w:t>
      </w:r>
      <w:r w:rsidRPr="00515BF2">
        <w:rPr>
          <w:rFonts w:ascii="David" w:eastAsia="Calibri" w:hAnsi="David"/>
          <w:rtl/>
        </w:rPr>
        <w:t xml:space="preserve"> </w:t>
      </w:r>
      <w:r w:rsidRPr="00515BF2">
        <w:rPr>
          <w:rFonts w:ascii="David" w:eastAsia="Calibri" w:hAnsi="David" w:hint="cs"/>
          <w:rtl/>
        </w:rPr>
        <w:t>שינויי</w:t>
      </w:r>
      <w:r w:rsidRPr="00515BF2">
        <w:rPr>
          <w:rFonts w:ascii="David" w:eastAsia="Calibri" w:hAnsi="David"/>
          <w:rtl/>
        </w:rPr>
        <w:t xml:space="preserve"> </w:t>
      </w:r>
      <w:r w:rsidRPr="00515BF2">
        <w:rPr>
          <w:rFonts w:ascii="David" w:eastAsia="Calibri" w:hAnsi="David" w:hint="cs"/>
          <w:rtl/>
        </w:rPr>
        <w:t>קוד</w:t>
      </w:r>
      <w:r w:rsidRPr="00515BF2">
        <w:rPr>
          <w:rFonts w:ascii="David" w:eastAsia="Calibri" w:hAnsi="David"/>
          <w:rtl/>
        </w:rPr>
        <w:t xml:space="preserve"> </w:t>
      </w:r>
      <w:r w:rsidRPr="00515BF2">
        <w:rPr>
          <w:rFonts w:ascii="David" w:eastAsia="Calibri" w:hAnsi="David" w:hint="cs"/>
          <w:rtl/>
        </w:rPr>
        <w:t>במערכות</w:t>
      </w:r>
      <w:r w:rsidRPr="00515BF2">
        <w:rPr>
          <w:rFonts w:ascii="David" w:eastAsia="Calibri" w:hAnsi="David"/>
          <w:rtl/>
        </w:rPr>
        <w:t xml:space="preserve"> </w:t>
      </w:r>
      <w:r w:rsidRPr="00515BF2">
        <w:rPr>
          <w:rFonts w:ascii="David" w:eastAsia="Calibri" w:hAnsi="David" w:hint="cs"/>
          <w:rtl/>
        </w:rPr>
        <w:t>נלוות</w:t>
      </w:r>
      <w:r w:rsidRPr="00515BF2">
        <w:rPr>
          <w:rFonts w:ascii="David" w:eastAsia="Calibri" w:hAnsi="David"/>
          <w:rtl/>
        </w:rPr>
        <w:t xml:space="preserve"> </w:t>
      </w:r>
      <w:r w:rsidRPr="00515BF2">
        <w:rPr>
          <w:rFonts w:ascii="David" w:eastAsia="Calibri" w:hAnsi="David" w:hint="cs"/>
          <w:rtl/>
        </w:rPr>
        <w:t>כגון</w:t>
      </w:r>
      <w:r w:rsidRPr="00515BF2">
        <w:rPr>
          <w:rFonts w:ascii="David" w:eastAsia="Calibri" w:hAnsi="David"/>
          <w:rtl/>
        </w:rPr>
        <w:t xml:space="preserve"> </w:t>
      </w:r>
      <w:r w:rsidRPr="00515BF2">
        <w:rPr>
          <w:rFonts w:ascii="David" w:eastAsia="Calibri" w:hAnsi="David" w:hint="cs"/>
          <w:rtl/>
        </w:rPr>
        <w:t>מערכת</w:t>
      </w:r>
      <w:r w:rsidRPr="00515BF2">
        <w:rPr>
          <w:rFonts w:ascii="David" w:eastAsia="Calibri" w:hAnsi="David"/>
          <w:rtl/>
        </w:rPr>
        <w:t xml:space="preserve"> </w:t>
      </w:r>
      <w:r w:rsidRPr="00515BF2">
        <w:rPr>
          <w:rFonts w:ascii="David" w:eastAsia="Calibri" w:hAnsi="David" w:hint="cs"/>
          <w:rtl/>
        </w:rPr>
        <w:t>הפעלה</w:t>
      </w:r>
      <w:r w:rsidRPr="00515BF2">
        <w:rPr>
          <w:rFonts w:ascii="David" w:eastAsia="Calibri" w:hAnsi="David"/>
          <w:rtl/>
        </w:rPr>
        <w:t>,</w:t>
      </w:r>
      <w:r w:rsidRPr="00515BF2">
        <w:rPr>
          <w:rFonts w:ascii="David" w:eastAsia="Calibri" w:hAnsi="David" w:hint="cs"/>
          <w:rtl/>
        </w:rPr>
        <w:t xml:space="preserve"> אשר</w:t>
      </w:r>
      <w:r w:rsidRPr="00515BF2">
        <w:rPr>
          <w:rFonts w:ascii="David" w:eastAsia="Calibri" w:hAnsi="David"/>
          <w:rtl/>
        </w:rPr>
        <w:t xml:space="preserve"> </w:t>
      </w:r>
      <w:r w:rsidRPr="00515BF2">
        <w:rPr>
          <w:rFonts w:ascii="David" w:eastAsia="Calibri" w:hAnsi="David" w:hint="cs"/>
          <w:rtl/>
        </w:rPr>
        <w:t>פוגעים</w:t>
      </w:r>
      <w:r w:rsidRPr="00515BF2">
        <w:rPr>
          <w:rFonts w:ascii="David" w:eastAsia="Calibri" w:hAnsi="David"/>
          <w:rtl/>
        </w:rPr>
        <w:t xml:space="preserve"> </w:t>
      </w:r>
      <w:r w:rsidRPr="00515BF2">
        <w:rPr>
          <w:rFonts w:ascii="David" w:eastAsia="Calibri" w:hAnsi="David" w:hint="cs"/>
          <w:rtl/>
        </w:rPr>
        <w:t>ברמת</w:t>
      </w:r>
      <w:r w:rsidRPr="00515BF2">
        <w:rPr>
          <w:rFonts w:ascii="David" w:eastAsia="Calibri" w:hAnsi="David"/>
          <w:rtl/>
        </w:rPr>
        <w:t xml:space="preserve"> </w:t>
      </w:r>
      <w:r w:rsidRPr="00515BF2">
        <w:rPr>
          <w:rFonts w:ascii="David" w:eastAsia="Calibri" w:hAnsi="David" w:hint="cs"/>
          <w:rtl/>
        </w:rPr>
        <w:t>אבטחת</w:t>
      </w:r>
      <w:r w:rsidRPr="00515BF2">
        <w:rPr>
          <w:rFonts w:ascii="David" w:eastAsia="Calibri" w:hAnsi="David"/>
          <w:rtl/>
        </w:rPr>
        <w:t xml:space="preserve"> </w:t>
      </w:r>
      <w:r w:rsidRPr="00515BF2">
        <w:rPr>
          <w:rFonts w:ascii="David" w:eastAsia="Calibri" w:hAnsi="David" w:hint="cs"/>
          <w:rtl/>
        </w:rPr>
        <w:t>המידע</w:t>
      </w:r>
      <w:r w:rsidRPr="00515BF2">
        <w:rPr>
          <w:rFonts w:ascii="David" w:eastAsia="Calibri" w:hAnsi="David"/>
          <w:rtl/>
        </w:rPr>
        <w:t xml:space="preserve"> </w:t>
      </w:r>
      <w:r w:rsidRPr="00515BF2">
        <w:rPr>
          <w:rFonts w:ascii="David" w:eastAsia="Calibri" w:hAnsi="David" w:hint="cs"/>
          <w:rtl/>
        </w:rPr>
        <w:t>הכללית</w:t>
      </w:r>
      <w:r w:rsidRPr="00515BF2">
        <w:rPr>
          <w:rFonts w:ascii="David" w:eastAsia="Calibri" w:hAnsi="David"/>
          <w:rtl/>
        </w:rPr>
        <w:t xml:space="preserve"> </w:t>
      </w:r>
      <w:r w:rsidRPr="00515BF2">
        <w:rPr>
          <w:rFonts w:ascii="David" w:eastAsia="Calibri" w:hAnsi="David" w:hint="cs"/>
          <w:rtl/>
        </w:rPr>
        <w:t>של</w:t>
      </w:r>
      <w:r w:rsidRPr="00515BF2">
        <w:rPr>
          <w:rFonts w:ascii="David" w:eastAsia="Calibri" w:hAnsi="David"/>
          <w:rtl/>
        </w:rPr>
        <w:t xml:space="preserve"> </w:t>
      </w:r>
      <w:r w:rsidRPr="00515BF2">
        <w:rPr>
          <w:rFonts w:ascii="David" w:eastAsia="Calibri" w:hAnsi="David" w:hint="cs"/>
          <w:rtl/>
        </w:rPr>
        <w:t>מערכות</w:t>
      </w:r>
      <w:r w:rsidRPr="00515BF2">
        <w:rPr>
          <w:rFonts w:ascii="David" w:eastAsia="Calibri" w:hAnsi="David"/>
          <w:rtl/>
        </w:rPr>
        <w:t xml:space="preserve"> </w:t>
      </w:r>
      <w:r w:rsidRPr="00515BF2">
        <w:rPr>
          <w:rFonts w:ascii="David" w:eastAsia="Calibri" w:hAnsi="David" w:hint="cs"/>
          <w:rtl/>
        </w:rPr>
        <w:t>המחשוב</w:t>
      </w:r>
      <w:r w:rsidRPr="00515BF2">
        <w:rPr>
          <w:rFonts w:ascii="David" w:eastAsia="Calibri" w:hAnsi="David"/>
          <w:rtl/>
        </w:rPr>
        <w:t xml:space="preserve"> </w:t>
      </w:r>
      <w:r w:rsidRPr="00515BF2">
        <w:rPr>
          <w:rFonts w:ascii="David" w:eastAsia="Calibri" w:hAnsi="David" w:hint="cs"/>
          <w:rtl/>
        </w:rPr>
        <w:t>של</w:t>
      </w:r>
      <w:r w:rsidRPr="00515BF2">
        <w:rPr>
          <w:rFonts w:ascii="David" w:eastAsia="Calibri" w:hAnsi="David"/>
          <w:rtl/>
        </w:rPr>
        <w:t xml:space="preserve"> </w:t>
      </w:r>
      <w:r w:rsidRPr="00515BF2">
        <w:rPr>
          <w:rFonts w:ascii="David" w:eastAsia="Calibri" w:hAnsi="David" w:hint="cs"/>
          <w:rtl/>
        </w:rPr>
        <w:t>המזמין</w:t>
      </w:r>
      <w:r w:rsidRPr="00515BF2">
        <w:rPr>
          <w:rFonts w:ascii="David" w:eastAsia="Calibri" w:hAnsi="David"/>
          <w:rtl/>
        </w:rPr>
        <w:t>.</w:t>
      </w:r>
      <w:r w:rsidRPr="00515BF2">
        <w:rPr>
          <w:rFonts w:ascii="David" w:eastAsia="Calibri" w:hAnsi="David" w:hint="cs"/>
          <w:rtl/>
        </w:rPr>
        <w:br/>
        <w:t>הקבלן</w:t>
      </w:r>
      <w:r w:rsidRPr="00515BF2">
        <w:rPr>
          <w:rFonts w:ascii="David" w:eastAsia="Calibri" w:hAnsi="David"/>
          <w:rtl/>
        </w:rPr>
        <w:t xml:space="preserve"> </w:t>
      </w:r>
      <w:r w:rsidRPr="00515BF2">
        <w:rPr>
          <w:rFonts w:ascii="David" w:eastAsia="Calibri" w:hAnsi="David" w:hint="cs"/>
          <w:rtl/>
        </w:rPr>
        <w:t>מתחייב</w:t>
      </w:r>
      <w:r w:rsidRPr="00515BF2">
        <w:rPr>
          <w:rFonts w:ascii="David" w:eastAsia="Calibri" w:hAnsi="David"/>
          <w:rtl/>
        </w:rPr>
        <w:t xml:space="preserve"> </w:t>
      </w:r>
      <w:r w:rsidRPr="00515BF2">
        <w:rPr>
          <w:rFonts w:ascii="David" w:eastAsia="Calibri" w:hAnsi="David" w:hint="cs"/>
          <w:rtl/>
        </w:rPr>
        <w:t>כי</w:t>
      </w:r>
      <w:r w:rsidRPr="00515BF2">
        <w:rPr>
          <w:rFonts w:ascii="David" w:eastAsia="Calibri" w:hAnsi="David"/>
          <w:rtl/>
        </w:rPr>
        <w:t xml:space="preserve"> </w:t>
      </w:r>
      <w:r w:rsidRPr="00515BF2">
        <w:rPr>
          <w:rFonts w:ascii="David" w:eastAsia="Calibri" w:hAnsi="David" w:hint="cs"/>
          <w:rtl/>
        </w:rPr>
        <w:t>בגרסאות</w:t>
      </w:r>
      <w:r w:rsidRPr="00515BF2">
        <w:rPr>
          <w:rFonts w:ascii="David" w:eastAsia="Calibri" w:hAnsi="David"/>
          <w:rtl/>
        </w:rPr>
        <w:t xml:space="preserve"> </w:t>
      </w:r>
      <w:r w:rsidRPr="00515BF2">
        <w:rPr>
          <w:rFonts w:ascii="David" w:eastAsia="Calibri" w:hAnsi="David" w:hint="cs"/>
          <w:rtl/>
        </w:rPr>
        <w:t>עתידיות</w:t>
      </w:r>
      <w:r w:rsidRPr="00515BF2">
        <w:rPr>
          <w:rFonts w:ascii="David" w:eastAsia="Calibri" w:hAnsi="David"/>
          <w:rtl/>
        </w:rPr>
        <w:t xml:space="preserve"> </w:t>
      </w:r>
      <w:r w:rsidRPr="00515BF2">
        <w:rPr>
          <w:rFonts w:ascii="David" w:eastAsia="Calibri" w:hAnsi="David" w:hint="cs"/>
          <w:rtl/>
        </w:rPr>
        <w:t>של</w:t>
      </w:r>
      <w:r w:rsidRPr="00515BF2">
        <w:rPr>
          <w:rFonts w:ascii="David" w:eastAsia="Calibri" w:hAnsi="David"/>
          <w:rtl/>
        </w:rPr>
        <w:t xml:space="preserve"> </w:t>
      </w:r>
      <w:r w:rsidRPr="00515BF2">
        <w:rPr>
          <w:rFonts w:ascii="David" w:eastAsia="Calibri" w:hAnsi="David" w:hint="cs"/>
          <w:rtl/>
        </w:rPr>
        <w:t>המערכת</w:t>
      </w:r>
      <w:r w:rsidRPr="00515BF2">
        <w:rPr>
          <w:rFonts w:ascii="David" w:eastAsia="Calibri" w:hAnsi="David"/>
          <w:rtl/>
        </w:rPr>
        <w:t xml:space="preserve"> </w:t>
      </w:r>
      <w:r w:rsidRPr="00515BF2">
        <w:rPr>
          <w:rFonts w:ascii="David" w:eastAsia="Calibri" w:hAnsi="David" w:hint="cs"/>
          <w:rtl/>
        </w:rPr>
        <w:t>לא</w:t>
      </w:r>
      <w:r w:rsidRPr="00515BF2">
        <w:rPr>
          <w:rFonts w:ascii="David" w:eastAsia="Calibri" w:hAnsi="David"/>
          <w:rtl/>
        </w:rPr>
        <w:t xml:space="preserve"> </w:t>
      </w:r>
      <w:r w:rsidRPr="00515BF2">
        <w:rPr>
          <w:rFonts w:ascii="David" w:eastAsia="Calibri" w:hAnsi="David" w:hint="cs"/>
          <w:rtl/>
        </w:rPr>
        <w:t>יתבצעו</w:t>
      </w:r>
      <w:r w:rsidRPr="00515BF2">
        <w:rPr>
          <w:rFonts w:ascii="David" w:eastAsia="Calibri" w:hAnsi="David"/>
          <w:rtl/>
        </w:rPr>
        <w:t xml:space="preserve"> </w:t>
      </w:r>
      <w:r w:rsidRPr="00515BF2">
        <w:rPr>
          <w:rFonts w:ascii="David" w:eastAsia="Calibri" w:hAnsi="David" w:hint="cs"/>
          <w:rtl/>
        </w:rPr>
        <w:t>שינויים</w:t>
      </w:r>
      <w:r w:rsidRPr="00515BF2">
        <w:rPr>
          <w:rFonts w:ascii="David" w:eastAsia="Calibri" w:hAnsi="David"/>
          <w:rtl/>
        </w:rPr>
        <w:t xml:space="preserve"> </w:t>
      </w:r>
      <w:r w:rsidRPr="00515BF2">
        <w:rPr>
          <w:rFonts w:ascii="David" w:eastAsia="Calibri" w:hAnsi="David" w:hint="cs"/>
          <w:rtl/>
        </w:rPr>
        <w:t>מהותיים</w:t>
      </w:r>
      <w:r w:rsidRPr="00515BF2">
        <w:rPr>
          <w:rFonts w:ascii="David" w:eastAsia="Calibri" w:hAnsi="David"/>
          <w:rtl/>
        </w:rPr>
        <w:t xml:space="preserve">, </w:t>
      </w:r>
      <w:r w:rsidRPr="00515BF2">
        <w:rPr>
          <w:rFonts w:ascii="David" w:eastAsia="Calibri" w:hAnsi="David" w:hint="cs"/>
          <w:rtl/>
        </w:rPr>
        <w:t>להבדיל</w:t>
      </w:r>
      <w:r w:rsidRPr="00515BF2">
        <w:rPr>
          <w:rFonts w:ascii="David" w:eastAsia="Calibri" w:hAnsi="David"/>
          <w:rtl/>
        </w:rPr>
        <w:t xml:space="preserve"> </w:t>
      </w:r>
      <w:r w:rsidRPr="00515BF2">
        <w:rPr>
          <w:rFonts w:ascii="David" w:eastAsia="Calibri" w:hAnsi="David" w:hint="cs"/>
          <w:rtl/>
        </w:rPr>
        <w:t>מבאגים</w:t>
      </w:r>
      <w:r w:rsidRPr="00515BF2">
        <w:rPr>
          <w:rFonts w:ascii="David" w:eastAsia="Calibri" w:hAnsi="David"/>
          <w:rtl/>
        </w:rPr>
        <w:t xml:space="preserve"> </w:t>
      </w:r>
      <w:r w:rsidRPr="00515BF2">
        <w:rPr>
          <w:rFonts w:ascii="David" w:eastAsia="Calibri" w:hAnsi="David" w:hint="cs"/>
          <w:rtl/>
        </w:rPr>
        <w:t>לא</w:t>
      </w:r>
      <w:r w:rsidRPr="00515BF2">
        <w:rPr>
          <w:rFonts w:ascii="David" w:eastAsia="Calibri" w:hAnsi="David"/>
          <w:rtl/>
        </w:rPr>
        <w:t xml:space="preserve"> </w:t>
      </w:r>
      <w:r w:rsidRPr="00515BF2">
        <w:rPr>
          <w:rFonts w:ascii="David" w:eastAsia="Calibri" w:hAnsi="David" w:hint="cs"/>
          <w:rtl/>
        </w:rPr>
        <w:t>צפויים</w:t>
      </w:r>
      <w:r w:rsidRPr="00515BF2">
        <w:rPr>
          <w:rFonts w:ascii="David" w:eastAsia="Calibri" w:hAnsi="David"/>
          <w:rtl/>
        </w:rPr>
        <w:t xml:space="preserve">, </w:t>
      </w:r>
      <w:r w:rsidRPr="00515BF2">
        <w:rPr>
          <w:rFonts w:ascii="David" w:eastAsia="Calibri" w:hAnsi="David" w:hint="cs"/>
          <w:rtl/>
        </w:rPr>
        <w:t>אשר</w:t>
      </w:r>
      <w:r w:rsidRPr="00515BF2">
        <w:rPr>
          <w:rFonts w:ascii="David" w:eastAsia="Calibri" w:hAnsi="David"/>
          <w:rtl/>
        </w:rPr>
        <w:t xml:space="preserve"> </w:t>
      </w:r>
      <w:r w:rsidRPr="00515BF2">
        <w:rPr>
          <w:rFonts w:ascii="David" w:eastAsia="Calibri" w:hAnsi="David" w:hint="cs"/>
          <w:rtl/>
        </w:rPr>
        <w:t>יפגעו</w:t>
      </w:r>
      <w:r w:rsidRPr="00515BF2">
        <w:rPr>
          <w:rFonts w:ascii="David" w:eastAsia="Calibri" w:hAnsi="David"/>
          <w:rtl/>
        </w:rPr>
        <w:t xml:space="preserve"> </w:t>
      </w:r>
      <w:r w:rsidRPr="00515BF2">
        <w:rPr>
          <w:rFonts w:ascii="David" w:eastAsia="Calibri" w:hAnsi="David" w:hint="cs"/>
          <w:rtl/>
        </w:rPr>
        <w:t>ברמת</w:t>
      </w:r>
      <w:r w:rsidRPr="00515BF2">
        <w:rPr>
          <w:rFonts w:ascii="David" w:eastAsia="Calibri" w:hAnsi="David"/>
          <w:rtl/>
        </w:rPr>
        <w:t xml:space="preserve"> </w:t>
      </w:r>
      <w:r w:rsidRPr="00515BF2">
        <w:rPr>
          <w:rFonts w:ascii="David" w:eastAsia="Calibri" w:hAnsi="David" w:hint="cs"/>
          <w:rtl/>
        </w:rPr>
        <w:t>אבטחת</w:t>
      </w:r>
      <w:r w:rsidRPr="00515BF2">
        <w:rPr>
          <w:rFonts w:ascii="David" w:eastAsia="Calibri" w:hAnsi="David"/>
          <w:rtl/>
        </w:rPr>
        <w:t xml:space="preserve"> </w:t>
      </w:r>
      <w:r w:rsidRPr="00515BF2">
        <w:rPr>
          <w:rFonts w:ascii="David" w:eastAsia="Calibri" w:hAnsi="David" w:hint="cs"/>
          <w:rtl/>
        </w:rPr>
        <w:t>המידע</w:t>
      </w:r>
      <w:r w:rsidRPr="00515BF2">
        <w:rPr>
          <w:rFonts w:ascii="David" w:eastAsia="Calibri" w:hAnsi="David"/>
          <w:rtl/>
        </w:rPr>
        <w:t xml:space="preserve"> </w:t>
      </w:r>
      <w:r w:rsidRPr="00515BF2">
        <w:rPr>
          <w:rFonts w:ascii="David" w:eastAsia="Calibri" w:hAnsi="David" w:hint="cs"/>
          <w:rtl/>
        </w:rPr>
        <w:t>במערכת</w:t>
      </w:r>
      <w:r w:rsidRPr="00515BF2">
        <w:rPr>
          <w:rFonts w:ascii="David" w:eastAsia="Calibri" w:hAnsi="David"/>
          <w:rtl/>
        </w:rPr>
        <w:t xml:space="preserve"> </w:t>
      </w:r>
      <w:r w:rsidRPr="00515BF2">
        <w:rPr>
          <w:rFonts w:ascii="David" w:eastAsia="Calibri" w:hAnsi="David" w:hint="cs"/>
          <w:rtl/>
        </w:rPr>
        <w:t>ללא</w:t>
      </w:r>
      <w:r w:rsidRPr="00515BF2">
        <w:rPr>
          <w:rFonts w:ascii="David" w:eastAsia="Calibri" w:hAnsi="David"/>
          <w:rtl/>
        </w:rPr>
        <w:t xml:space="preserve"> </w:t>
      </w:r>
      <w:r w:rsidRPr="00515BF2">
        <w:rPr>
          <w:rFonts w:ascii="David" w:eastAsia="Calibri" w:hAnsi="David" w:hint="cs"/>
          <w:rtl/>
        </w:rPr>
        <w:t>אישור</w:t>
      </w:r>
      <w:r w:rsidRPr="00515BF2">
        <w:rPr>
          <w:rFonts w:ascii="David" w:eastAsia="Calibri" w:hAnsi="David"/>
          <w:rtl/>
        </w:rPr>
        <w:t xml:space="preserve"> </w:t>
      </w:r>
      <w:r w:rsidRPr="00515BF2">
        <w:rPr>
          <w:rFonts w:ascii="David" w:eastAsia="Calibri" w:hAnsi="David" w:hint="cs"/>
          <w:rtl/>
        </w:rPr>
        <w:t>מפורש</w:t>
      </w:r>
      <w:r w:rsidRPr="00515BF2">
        <w:rPr>
          <w:rFonts w:ascii="David" w:eastAsia="Calibri" w:hAnsi="David"/>
          <w:rtl/>
        </w:rPr>
        <w:t xml:space="preserve"> </w:t>
      </w:r>
      <w:r w:rsidRPr="00515BF2">
        <w:rPr>
          <w:rFonts w:ascii="David" w:eastAsia="Calibri" w:hAnsi="David" w:hint="cs"/>
          <w:rtl/>
        </w:rPr>
        <w:t>מהמזמין</w:t>
      </w:r>
      <w:r w:rsidRPr="00515BF2">
        <w:rPr>
          <w:rFonts w:ascii="David" w:eastAsia="Calibri" w:hAnsi="David"/>
          <w:rtl/>
        </w:rPr>
        <w:t>.</w:t>
      </w:r>
      <w:r w:rsidRPr="00515BF2">
        <w:rPr>
          <w:rFonts w:ascii="David" w:eastAsia="Calibri" w:hAnsi="David"/>
          <w:rtl/>
        </w:rPr>
        <w:br/>
      </w:r>
    </w:p>
    <w:p w14:paraId="0613F5C9" w14:textId="77777777" w:rsidR="00EB59F1" w:rsidRPr="00515BF2" w:rsidRDefault="00EB59F1">
      <w:pPr>
        <w:numPr>
          <w:ilvl w:val="0"/>
          <w:numId w:val="46"/>
        </w:numPr>
        <w:spacing w:line="259" w:lineRule="auto"/>
        <w:contextualSpacing w:val="0"/>
        <w:jc w:val="left"/>
        <w:rPr>
          <w:rFonts w:ascii="David" w:eastAsia="Calibri" w:hAnsi="David"/>
          <w:b/>
          <w:bCs/>
          <w:szCs w:val="22"/>
          <w:u w:val="single"/>
          <w:rtl/>
        </w:rPr>
      </w:pPr>
      <w:r w:rsidRPr="00515BF2">
        <w:rPr>
          <w:rFonts w:ascii="David" w:eastAsia="Calibri" w:hAnsi="David" w:hint="cs"/>
          <w:b/>
          <w:bCs/>
          <w:szCs w:val="22"/>
          <w:u w:val="single"/>
          <w:rtl/>
        </w:rPr>
        <w:t>גיבוי</w:t>
      </w:r>
      <w:r w:rsidRPr="00515BF2">
        <w:rPr>
          <w:rFonts w:ascii="David" w:eastAsia="Calibri" w:hAnsi="David"/>
          <w:b/>
          <w:bCs/>
          <w:szCs w:val="22"/>
          <w:u w:val="single"/>
          <w:rtl/>
        </w:rPr>
        <w:t xml:space="preserve"> </w:t>
      </w:r>
      <w:r w:rsidRPr="00515BF2">
        <w:rPr>
          <w:rFonts w:ascii="David" w:eastAsia="Calibri" w:hAnsi="David" w:hint="cs"/>
          <w:b/>
          <w:bCs/>
          <w:szCs w:val="22"/>
          <w:u w:val="single"/>
          <w:rtl/>
        </w:rPr>
        <w:t>שחזור</w:t>
      </w:r>
      <w:r w:rsidRPr="00515BF2">
        <w:rPr>
          <w:rFonts w:ascii="David" w:eastAsia="Calibri" w:hAnsi="David"/>
          <w:b/>
          <w:bCs/>
          <w:szCs w:val="22"/>
          <w:u w:val="single"/>
          <w:rtl/>
        </w:rPr>
        <w:t xml:space="preserve"> </w:t>
      </w:r>
      <w:r w:rsidRPr="00515BF2">
        <w:rPr>
          <w:rFonts w:ascii="David" w:eastAsia="Calibri" w:hAnsi="David" w:hint="cs"/>
          <w:b/>
          <w:bCs/>
          <w:szCs w:val="22"/>
          <w:u w:val="single"/>
          <w:rtl/>
        </w:rPr>
        <w:t>והתאוששות</w:t>
      </w:r>
      <w:r w:rsidRPr="00515BF2">
        <w:rPr>
          <w:rFonts w:ascii="David" w:eastAsia="Calibri" w:hAnsi="David"/>
          <w:b/>
          <w:bCs/>
          <w:szCs w:val="22"/>
          <w:u w:val="single"/>
          <w:rtl/>
        </w:rPr>
        <w:t>:</w:t>
      </w:r>
    </w:p>
    <w:p w14:paraId="46C8CBA1"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cs"/>
          <w:rtl/>
        </w:rPr>
        <w:t>הקבלן</w:t>
      </w:r>
      <w:r w:rsidRPr="00515BF2">
        <w:rPr>
          <w:rFonts w:ascii="David" w:eastAsia="Calibri" w:hAnsi="David"/>
          <w:rtl/>
        </w:rPr>
        <w:t xml:space="preserve"> </w:t>
      </w:r>
      <w:r w:rsidRPr="00515BF2">
        <w:rPr>
          <w:rFonts w:ascii="David" w:eastAsia="Calibri" w:hAnsi="David" w:hint="cs"/>
          <w:rtl/>
        </w:rPr>
        <w:t>מתחייב</w:t>
      </w:r>
      <w:r w:rsidRPr="00515BF2">
        <w:rPr>
          <w:rFonts w:ascii="David" w:eastAsia="Calibri" w:hAnsi="David"/>
          <w:rtl/>
        </w:rPr>
        <w:t xml:space="preserve"> </w:t>
      </w:r>
      <w:r w:rsidRPr="00515BF2">
        <w:rPr>
          <w:rFonts w:ascii="David" w:eastAsia="Calibri" w:hAnsi="David" w:hint="cs"/>
          <w:rtl/>
        </w:rPr>
        <w:t>לבצע</w:t>
      </w:r>
      <w:r w:rsidRPr="00515BF2">
        <w:rPr>
          <w:rFonts w:ascii="David" w:eastAsia="Calibri" w:hAnsi="David"/>
          <w:rtl/>
        </w:rPr>
        <w:t xml:space="preserve"> </w:t>
      </w:r>
      <w:r w:rsidRPr="00515BF2">
        <w:rPr>
          <w:rFonts w:ascii="David" w:eastAsia="Calibri" w:hAnsi="David" w:hint="cs"/>
          <w:rtl/>
        </w:rPr>
        <w:t>גיבויים</w:t>
      </w:r>
      <w:r w:rsidRPr="00515BF2">
        <w:rPr>
          <w:rFonts w:ascii="David" w:eastAsia="Calibri" w:hAnsi="David"/>
          <w:rtl/>
        </w:rPr>
        <w:t xml:space="preserve"> </w:t>
      </w:r>
      <w:r w:rsidRPr="00515BF2">
        <w:rPr>
          <w:rFonts w:ascii="David" w:eastAsia="Calibri" w:hAnsi="David" w:hint="cs"/>
          <w:rtl/>
        </w:rPr>
        <w:t>מאובטחים</w:t>
      </w:r>
      <w:r w:rsidRPr="00515BF2">
        <w:rPr>
          <w:rFonts w:ascii="David" w:eastAsia="Calibri" w:hAnsi="David"/>
          <w:rtl/>
        </w:rPr>
        <w:t xml:space="preserve"> </w:t>
      </w:r>
      <w:r w:rsidRPr="00515BF2">
        <w:rPr>
          <w:rFonts w:ascii="David" w:eastAsia="Calibri" w:hAnsi="David" w:hint="cs"/>
          <w:rtl/>
        </w:rPr>
        <w:t>של</w:t>
      </w:r>
      <w:r w:rsidRPr="00515BF2">
        <w:rPr>
          <w:rFonts w:ascii="David" w:eastAsia="Calibri" w:hAnsi="David"/>
          <w:rtl/>
        </w:rPr>
        <w:t xml:space="preserve"> </w:t>
      </w:r>
      <w:r w:rsidRPr="00515BF2">
        <w:rPr>
          <w:rFonts w:ascii="David" w:eastAsia="Calibri" w:hAnsi="David" w:hint="cs"/>
          <w:rtl/>
        </w:rPr>
        <w:t>המידע</w:t>
      </w:r>
      <w:r w:rsidRPr="00515BF2">
        <w:rPr>
          <w:rFonts w:ascii="David" w:eastAsia="Calibri" w:hAnsi="David"/>
          <w:rtl/>
        </w:rPr>
        <w:t xml:space="preserve"> </w:t>
      </w:r>
      <w:r w:rsidRPr="00515BF2">
        <w:rPr>
          <w:rFonts w:ascii="David" w:eastAsia="Calibri" w:hAnsi="David" w:hint="cs"/>
          <w:rtl/>
        </w:rPr>
        <w:t>הנצבר</w:t>
      </w:r>
      <w:r w:rsidRPr="00515BF2">
        <w:rPr>
          <w:rFonts w:ascii="David" w:eastAsia="Calibri" w:hAnsi="David"/>
          <w:rtl/>
        </w:rPr>
        <w:t xml:space="preserve"> </w:t>
      </w:r>
      <w:r w:rsidRPr="00515BF2">
        <w:rPr>
          <w:rFonts w:ascii="David" w:eastAsia="Calibri" w:hAnsi="David" w:hint="cs"/>
          <w:rtl/>
        </w:rPr>
        <w:t>אצלו</w:t>
      </w:r>
      <w:r w:rsidRPr="00515BF2">
        <w:rPr>
          <w:rFonts w:ascii="David" w:eastAsia="Calibri" w:hAnsi="David"/>
          <w:rtl/>
        </w:rPr>
        <w:t>.</w:t>
      </w:r>
    </w:p>
    <w:p w14:paraId="2038AE64"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cs"/>
          <w:rtl/>
        </w:rPr>
        <w:t>הקבלן</w:t>
      </w:r>
      <w:r w:rsidRPr="00515BF2">
        <w:rPr>
          <w:rFonts w:ascii="David" w:eastAsia="Calibri" w:hAnsi="David"/>
          <w:rtl/>
        </w:rPr>
        <w:t xml:space="preserve"> </w:t>
      </w:r>
      <w:r w:rsidRPr="00515BF2">
        <w:rPr>
          <w:rFonts w:ascii="David" w:eastAsia="Calibri" w:hAnsi="David" w:hint="cs"/>
          <w:rtl/>
        </w:rPr>
        <w:t>מתחייב</w:t>
      </w:r>
      <w:r w:rsidRPr="00515BF2">
        <w:rPr>
          <w:rFonts w:ascii="David" w:eastAsia="Calibri" w:hAnsi="David"/>
          <w:rtl/>
        </w:rPr>
        <w:t xml:space="preserve"> </w:t>
      </w:r>
      <w:r w:rsidRPr="00515BF2">
        <w:rPr>
          <w:rFonts w:ascii="David" w:eastAsia="Calibri" w:hAnsi="David" w:hint="cs"/>
          <w:rtl/>
        </w:rPr>
        <w:t>לאחסן</w:t>
      </w:r>
      <w:r w:rsidRPr="00515BF2">
        <w:rPr>
          <w:rFonts w:ascii="David" w:eastAsia="Calibri" w:hAnsi="David"/>
          <w:rtl/>
        </w:rPr>
        <w:t xml:space="preserve"> </w:t>
      </w:r>
      <w:r w:rsidRPr="00515BF2">
        <w:rPr>
          <w:rFonts w:ascii="David" w:eastAsia="Calibri" w:hAnsi="David" w:hint="cs"/>
          <w:rtl/>
        </w:rPr>
        <w:t>את</w:t>
      </w:r>
      <w:r w:rsidRPr="00515BF2">
        <w:rPr>
          <w:rFonts w:ascii="David" w:eastAsia="Calibri" w:hAnsi="David"/>
          <w:rtl/>
        </w:rPr>
        <w:t xml:space="preserve"> </w:t>
      </w:r>
      <w:r w:rsidRPr="00515BF2">
        <w:rPr>
          <w:rFonts w:ascii="David" w:eastAsia="Calibri" w:hAnsi="David" w:hint="cs"/>
          <w:rtl/>
        </w:rPr>
        <w:t>מדיות</w:t>
      </w:r>
      <w:r w:rsidRPr="00515BF2">
        <w:rPr>
          <w:rFonts w:ascii="David" w:eastAsia="Calibri" w:hAnsi="David"/>
          <w:rtl/>
        </w:rPr>
        <w:t xml:space="preserve"> </w:t>
      </w:r>
      <w:r w:rsidRPr="00515BF2">
        <w:rPr>
          <w:rFonts w:ascii="David" w:eastAsia="Calibri" w:hAnsi="David" w:hint="cs"/>
          <w:rtl/>
        </w:rPr>
        <w:t>הגיבוי</w:t>
      </w:r>
      <w:r w:rsidRPr="00515BF2">
        <w:rPr>
          <w:rFonts w:ascii="David" w:eastAsia="Calibri" w:hAnsi="David"/>
          <w:rtl/>
        </w:rPr>
        <w:t xml:space="preserve"> </w:t>
      </w:r>
      <w:r w:rsidRPr="00515BF2">
        <w:rPr>
          <w:rFonts w:ascii="David" w:eastAsia="Calibri" w:hAnsi="David" w:hint="cs"/>
          <w:rtl/>
        </w:rPr>
        <w:t>בכספת</w:t>
      </w:r>
      <w:r w:rsidRPr="00515BF2">
        <w:rPr>
          <w:rFonts w:ascii="David" w:eastAsia="Calibri" w:hAnsi="David"/>
          <w:rtl/>
        </w:rPr>
        <w:t xml:space="preserve"> </w:t>
      </w:r>
      <w:r w:rsidRPr="00515BF2">
        <w:rPr>
          <w:rFonts w:ascii="David" w:eastAsia="Calibri" w:hAnsi="David" w:hint="cs"/>
          <w:rtl/>
        </w:rPr>
        <w:t>מוגנת</w:t>
      </w:r>
      <w:r w:rsidRPr="00515BF2">
        <w:rPr>
          <w:rFonts w:ascii="David" w:eastAsia="Calibri" w:hAnsi="David"/>
          <w:rtl/>
        </w:rPr>
        <w:t xml:space="preserve"> </w:t>
      </w:r>
      <w:r w:rsidRPr="00515BF2">
        <w:rPr>
          <w:rFonts w:ascii="David" w:eastAsia="Calibri" w:hAnsi="David" w:hint="cs"/>
          <w:rtl/>
        </w:rPr>
        <w:t>אש</w:t>
      </w:r>
      <w:r w:rsidRPr="00515BF2">
        <w:rPr>
          <w:rFonts w:ascii="David" w:eastAsia="Calibri" w:hAnsi="David"/>
          <w:rtl/>
        </w:rPr>
        <w:t xml:space="preserve"> </w:t>
      </w:r>
      <w:r w:rsidRPr="00515BF2">
        <w:rPr>
          <w:rFonts w:ascii="David" w:eastAsia="Calibri" w:hAnsi="David" w:hint="cs"/>
          <w:rtl/>
        </w:rPr>
        <w:t>ומים</w:t>
      </w:r>
      <w:r w:rsidRPr="00515BF2">
        <w:rPr>
          <w:rFonts w:ascii="David" w:eastAsia="Calibri" w:hAnsi="David"/>
          <w:rtl/>
        </w:rPr>
        <w:t xml:space="preserve"> </w:t>
      </w:r>
      <w:r w:rsidRPr="00515BF2">
        <w:rPr>
          <w:rFonts w:ascii="David" w:eastAsia="Calibri" w:hAnsi="David" w:hint="cs"/>
          <w:rtl/>
        </w:rPr>
        <w:t>הנמצאת</w:t>
      </w:r>
      <w:r w:rsidRPr="00515BF2">
        <w:rPr>
          <w:rFonts w:ascii="David" w:eastAsia="Calibri" w:hAnsi="David"/>
          <w:rtl/>
        </w:rPr>
        <w:t xml:space="preserve"> </w:t>
      </w:r>
      <w:r w:rsidRPr="00515BF2">
        <w:rPr>
          <w:rFonts w:ascii="David" w:eastAsia="Calibri" w:hAnsi="David" w:hint="cs"/>
          <w:rtl/>
        </w:rPr>
        <w:t>מחוץ</w:t>
      </w:r>
      <w:r w:rsidRPr="00515BF2">
        <w:rPr>
          <w:rFonts w:ascii="David" w:eastAsia="Calibri" w:hAnsi="David"/>
          <w:rtl/>
        </w:rPr>
        <w:t xml:space="preserve"> </w:t>
      </w:r>
      <w:r w:rsidRPr="00515BF2">
        <w:rPr>
          <w:rFonts w:ascii="David" w:eastAsia="Calibri" w:hAnsi="David" w:hint="cs"/>
          <w:rtl/>
        </w:rPr>
        <w:t>למתקן</w:t>
      </w:r>
      <w:r w:rsidRPr="00515BF2">
        <w:rPr>
          <w:rFonts w:ascii="David" w:eastAsia="Calibri" w:hAnsi="David"/>
          <w:rtl/>
        </w:rPr>
        <w:t xml:space="preserve"> </w:t>
      </w:r>
      <w:r w:rsidRPr="00515BF2">
        <w:rPr>
          <w:rFonts w:ascii="David" w:eastAsia="Calibri" w:hAnsi="David" w:hint="cs"/>
          <w:rtl/>
        </w:rPr>
        <w:t>המחזיק</w:t>
      </w:r>
      <w:r w:rsidRPr="00515BF2">
        <w:rPr>
          <w:rFonts w:ascii="David" w:eastAsia="Calibri" w:hAnsi="David"/>
          <w:rtl/>
        </w:rPr>
        <w:t xml:space="preserve"> </w:t>
      </w:r>
      <w:r w:rsidRPr="00515BF2">
        <w:rPr>
          <w:rFonts w:ascii="David" w:eastAsia="Calibri" w:hAnsi="David" w:hint="cs"/>
          <w:rtl/>
        </w:rPr>
        <w:t>את</w:t>
      </w:r>
      <w:r w:rsidRPr="00515BF2">
        <w:rPr>
          <w:rFonts w:ascii="David" w:eastAsia="Calibri" w:hAnsi="David"/>
          <w:rtl/>
        </w:rPr>
        <w:t xml:space="preserve"> </w:t>
      </w:r>
      <w:r w:rsidRPr="00515BF2">
        <w:rPr>
          <w:rFonts w:ascii="David" w:eastAsia="Calibri" w:hAnsi="David" w:hint="cs"/>
          <w:rtl/>
        </w:rPr>
        <w:t>מאגרי</w:t>
      </w:r>
      <w:r w:rsidRPr="00515BF2">
        <w:rPr>
          <w:rFonts w:ascii="David" w:eastAsia="Calibri" w:hAnsi="David"/>
          <w:rtl/>
        </w:rPr>
        <w:t xml:space="preserve"> </w:t>
      </w:r>
      <w:r w:rsidRPr="00515BF2">
        <w:rPr>
          <w:rFonts w:ascii="David" w:eastAsia="Calibri" w:hAnsi="David" w:hint="cs"/>
          <w:rtl/>
        </w:rPr>
        <w:t>המידע</w:t>
      </w:r>
      <w:r w:rsidRPr="00515BF2">
        <w:rPr>
          <w:rFonts w:ascii="David" w:eastAsia="Calibri" w:hAnsi="David"/>
          <w:rtl/>
        </w:rPr>
        <w:t xml:space="preserve"> </w:t>
      </w:r>
      <w:r w:rsidRPr="00515BF2">
        <w:rPr>
          <w:rFonts w:ascii="David" w:eastAsia="Calibri" w:hAnsi="David" w:hint="cs"/>
          <w:rtl/>
        </w:rPr>
        <w:t>או</w:t>
      </w:r>
      <w:r w:rsidRPr="00515BF2">
        <w:rPr>
          <w:rFonts w:ascii="David" w:eastAsia="Calibri" w:hAnsi="David"/>
          <w:rtl/>
        </w:rPr>
        <w:t xml:space="preserve"> </w:t>
      </w:r>
      <w:r w:rsidRPr="00515BF2">
        <w:rPr>
          <w:rFonts w:ascii="David" w:eastAsia="Calibri" w:hAnsi="David" w:hint="cs"/>
          <w:rtl/>
        </w:rPr>
        <w:t>שהקבלן</w:t>
      </w:r>
      <w:r w:rsidRPr="00515BF2">
        <w:rPr>
          <w:rFonts w:ascii="David" w:eastAsia="Calibri" w:hAnsi="David"/>
          <w:rtl/>
        </w:rPr>
        <w:t xml:space="preserve"> </w:t>
      </w:r>
      <w:r w:rsidRPr="00515BF2">
        <w:rPr>
          <w:rFonts w:ascii="David" w:eastAsia="Calibri" w:hAnsi="David" w:hint="cs"/>
          <w:rtl/>
        </w:rPr>
        <w:t>יעשה</w:t>
      </w:r>
      <w:r w:rsidRPr="00515BF2">
        <w:rPr>
          <w:rFonts w:ascii="David" w:eastAsia="Calibri" w:hAnsi="David"/>
          <w:rtl/>
        </w:rPr>
        <w:t xml:space="preserve"> </w:t>
      </w:r>
      <w:r w:rsidRPr="00515BF2">
        <w:rPr>
          <w:rFonts w:ascii="David" w:eastAsia="Calibri" w:hAnsi="David" w:hint="cs"/>
          <w:rtl/>
        </w:rPr>
        <w:t>שימוש</w:t>
      </w:r>
      <w:r w:rsidRPr="00515BF2">
        <w:rPr>
          <w:rFonts w:ascii="David" w:eastAsia="Calibri" w:hAnsi="David"/>
          <w:rtl/>
        </w:rPr>
        <w:t xml:space="preserve"> </w:t>
      </w:r>
      <w:r w:rsidRPr="00515BF2">
        <w:rPr>
          <w:rFonts w:ascii="David" w:eastAsia="Calibri" w:hAnsi="David" w:hint="cs"/>
          <w:rtl/>
        </w:rPr>
        <w:t>באמצעים</w:t>
      </w:r>
      <w:r w:rsidRPr="00515BF2">
        <w:rPr>
          <w:rFonts w:ascii="David" w:eastAsia="Calibri" w:hAnsi="David"/>
          <w:rtl/>
        </w:rPr>
        <w:t xml:space="preserve"> </w:t>
      </w:r>
      <w:r w:rsidRPr="00515BF2">
        <w:rPr>
          <w:rFonts w:ascii="David" w:eastAsia="Calibri" w:hAnsi="David" w:hint="cs"/>
          <w:rtl/>
        </w:rPr>
        <w:t>שיבטיחו</w:t>
      </w:r>
      <w:r w:rsidRPr="00515BF2">
        <w:rPr>
          <w:rFonts w:ascii="David" w:eastAsia="Calibri" w:hAnsi="David"/>
          <w:rtl/>
        </w:rPr>
        <w:t xml:space="preserve"> </w:t>
      </w:r>
      <w:r w:rsidRPr="00515BF2">
        <w:rPr>
          <w:rFonts w:ascii="David" w:eastAsia="Calibri" w:hAnsi="David" w:hint="cs"/>
          <w:rtl/>
        </w:rPr>
        <w:t>את</w:t>
      </w:r>
      <w:r w:rsidRPr="00515BF2">
        <w:rPr>
          <w:rFonts w:ascii="David" w:eastAsia="Calibri" w:hAnsi="David"/>
          <w:rtl/>
        </w:rPr>
        <w:t xml:space="preserve"> </w:t>
      </w:r>
      <w:r w:rsidRPr="00515BF2">
        <w:rPr>
          <w:rFonts w:ascii="David" w:eastAsia="Calibri" w:hAnsi="David" w:hint="cs"/>
          <w:rtl/>
        </w:rPr>
        <w:t>שלמות</w:t>
      </w:r>
      <w:r w:rsidRPr="00515BF2">
        <w:rPr>
          <w:rFonts w:ascii="David" w:eastAsia="Calibri" w:hAnsi="David"/>
          <w:rtl/>
        </w:rPr>
        <w:t xml:space="preserve"> </w:t>
      </w:r>
      <w:r w:rsidRPr="00515BF2">
        <w:rPr>
          <w:rFonts w:ascii="David" w:eastAsia="Calibri" w:hAnsi="David" w:hint="cs"/>
          <w:rtl/>
        </w:rPr>
        <w:t>המידע</w:t>
      </w:r>
      <w:r w:rsidRPr="00515BF2">
        <w:rPr>
          <w:rFonts w:ascii="David" w:eastAsia="Calibri" w:hAnsi="David"/>
          <w:rtl/>
        </w:rPr>
        <w:t xml:space="preserve"> </w:t>
      </w:r>
      <w:r w:rsidRPr="00515BF2">
        <w:rPr>
          <w:rFonts w:ascii="David" w:eastAsia="Calibri" w:hAnsi="David" w:hint="cs"/>
          <w:rtl/>
        </w:rPr>
        <w:t>ויבטיחו</w:t>
      </w:r>
      <w:r w:rsidRPr="00515BF2">
        <w:rPr>
          <w:rFonts w:ascii="David" w:eastAsia="Calibri" w:hAnsi="David"/>
          <w:rtl/>
        </w:rPr>
        <w:t xml:space="preserve"> </w:t>
      </w:r>
      <w:r w:rsidRPr="00515BF2">
        <w:rPr>
          <w:rFonts w:ascii="David" w:eastAsia="Calibri" w:hAnsi="David" w:hint="cs"/>
          <w:rtl/>
        </w:rPr>
        <w:t>את</w:t>
      </w:r>
      <w:r w:rsidRPr="00515BF2">
        <w:rPr>
          <w:rFonts w:ascii="David" w:eastAsia="Calibri" w:hAnsi="David"/>
          <w:rtl/>
        </w:rPr>
        <w:t xml:space="preserve"> </w:t>
      </w:r>
      <w:r w:rsidRPr="00515BF2">
        <w:rPr>
          <w:rFonts w:ascii="David" w:eastAsia="Calibri" w:hAnsi="David" w:hint="cs"/>
          <w:rtl/>
        </w:rPr>
        <w:t>אפשרות</w:t>
      </w:r>
      <w:r w:rsidRPr="00515BF2">
        <w:rPr>
          <w:rFonts w:ascii="David" w:eastAsia="Calibri" w:hAnsi="David"/>
          <w:rtl/>
        </w:rPr>
        <w:t xml:space="preserve"> </w:t>
      </w:r>
      <w:r w:rsidRPr="00515BF2">
        <w:rPr>
          <w:rFonts w:ascii="David" w:eastAsia="Calibri" w:hAnsi="David" w:hint="cs"/>
          <w:rtl/>
        </w:rPr>
        <w:t>שחזור</w:t>
      </w:r>
      <w:r w:rsidRPr="00515BF2">
        <w:rPr>
          <w:rFonts w:ascii="David" w:eastAsia="Calibri" w:hAnsi="David"/>
          <w:rtl/>
        </w:rPr>
        <w:t xml:space="preserve"> </w:t>
      </w:r>
      <w:r w:rsidRPr="00515BF2">
        <w:rPr>
          <w:rFonts w:ascii="David" w:eastAsia="Calibri" w:hAnsi="David" w:hint="cs"/>
          <w:rtl/>
        </w:rPr>
        <w:t>המידע</w:t>
      </w:r>
      <w:r w:rsidRPr="00515BF2">
        <w:rPr>
          <w:rFonts w:ascii="David" w:eastAsia="Calibri" w:hAnsi="David"/>
          <w:rtl/>
        </w:rPr>
        <w:t xml:space="preserve"> </w:t>
      </w:r>
      <w:r w:rsidRPr="00515BF2">
        <w:rPr>
          <w:rFonts w:ascii="David" w:eastAsia="Calibri" w:hAnsi="David" w:hint="cs"/>
          <w:rtl/>
        </w:rPr>
        <w:t>במקרה</w:t>
      </w:r>
      <w:r w:rsidRPr="00515BF2">
        <w:rPr>
          <w:rFonts w:ascii="David" w:eastAsia="Calibri" w:hAnsi="David"/>
          <w:rtl/>
        </w:rPr>
        <w:t xml:space="preserve"> </w:t>
      </w:r>
      <w:r w:rsidRPr="00515BF2">
        <w:rPr>
          <w:rFonts w:ascii="David" w:eastAsia="Calibri" w:hAnsi="David" w:hint="cs"/>
          <w:rtl/>
        </w:rPr>
        <w:t>של</w:t>
      </w:r>
      <w:r w:rsidRPr="00515BF2">
        <w:rPr>
          <w:rFonts w:ascii="David" w:eastAsia="Calibri" w:hAnsi="David"/>
          <w:rtl/>
        </w:rPr>
        <w:t xml:space="preserve"> </w:t>
      </w:r>
      <w:r w:rsidRPr="00515BF2">
        <w:rPr>
          <w:rFonts w:ascii="David" w:eastAsia="Calibri" w:hAnsi="David" w:hint="cs"/>
          <w:rtl/>
        </w:rPr>
        <w:t>אבדן</w:t>
      </w:r>
      <w:r w:rsidRPr="00515BF2">
        <w:rPr>
          <w:rFonts w:ascii="David" w:eastAsia="Calibri" w:hAnsi="David"/>
          <w:rtl/>
        </w:rPr>
        <w:t xml:space="preserve"> </w:t>
      </w:r>
      <w:r w:rsidRPr="00515BF2">
        <w:rPr>
          <w:rFonts w:ascii="David" w:eastAsia="Calibri" w:hAnsi="David" w:hint="cs"/>
          <w:rtl/>
        </w:rPr>
        <w:t>או</w:t>
      </w:r>
      <w:r w:rsidRPr="00515BF2">
        <w:rPr>
          <w:rFonts w:ascii="David" w:eastAsia="Calibri" w:hAnsi="David"/>
          <w:rtl/>
        </w:rPr>
        <w:t xml:space="preserve"> </w:t>
      </w:r>
      <w:r w:rsidRPr="00515BF2">
        <w:rPr>
          <w:rFonts w:ascii="David" w:eastAsia="Calibri" w:hAnsi="David" w:hint="cs"/>
          <w:rtl/>
        </w:rPr>
        <w:t>הרס.</w:t>
      </w:r>
    </w:p>
    <w:p w14:paraId="3986F012"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הקבלן</w:t>
      </w:r>
      <w:r w:rsidRPr="00515BF2">
        <w:rPr>
          <w:rFonts w:ascii="David" w:eastAsia="Calibri" w:hAnsi="David"/>
          <w:rtl/>
        </w:rPr>
        <w:t xml:space="preserve"> מתחייב לבצע שחזורים מדגמיים של המדיות המגבות על תשתיותיו לצורך בדיקת </w:t>
      </w:r>
      <w:r w:rsidRPr="00515BF2">
        <w:rPr>
          <w:rFonts w:ascii="David" w:eastAsia="Calibri" w:hAnsi="David" w:hint="eastAsia"/>
          <w:rtl/>
        </w:rPr>
        <w:t>ההתאוששות</w:t>
      </w:r>
      <w:r w:rsidRPr="00515BF2">
        <w:rPr>
          <w:rFonts w:ascii="David" w:eastAsia="Calibri" w:hAnsi="David"/>
          <w:rtl/>
        </w:rPr>
        <w:t>.</w:t>
      </w:r>
    </w:p>
    <w:p w14:paraId="08B4AFCB"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לאחר</w:t>
      </w:r>
      <w:r w:rsidRPr="00515BF2">
        <w:rPr>
          <w:rFonts w:ascii="David" w:eastAsia="Calibri" w:hAnsi="David"/>
          <w:rtl/>
        </w:rPr>
        <w:t xml:space="preserve"> </w:t>
      </w:r>
      <w:r w:rsidRPr="00515BF2">
        <w:rPr>
          <w:rFonts w:ascii="David" w:eastAsia="Calibri" w:hAnsi="David" w:hint="eastAsia"/>
          <w:rtl/>
        </w:rPr>
        <w:t>סיום</w:t>
      </w:r>
      <w:r w:rsidRPr="00515BF2">
        <w:rPr>
          <w:rFonts w:ascii="David" w:eastAsia="Calibri" w:hAnsi="David"/>
          <w:rtl/>
        </w:rPr>
        <w:t xml:space="preserve"> </w:t>
      </w:r>
      <w:r w:rsidRPr="00515BF2">
        <w:rPr>
          <w:rFonts w:ascii="David" w:eastAsia="Calibri" w:hAnsi="David" w:hint="eastAsia"/>
          <w:rtl/>
        </w:rPr>
        <w:t>השחזור</w:t>
      </w:r>
      <w:r w:rsidRPr="00515BF2">
        <w:rPr>
          <w:rFonts w:ascii="David" w:eastAsia="Calibri" w:hAnsi="David"/>
          <w:rtl/>
        </w:rPr>
        <w:t xml:space="preserve"> </w:t>
      </w:r>
      <w:r w:rsidRPr="00515BF2">
        <w:rPr>
          <w:rFonts w:ascii="David" w:eastAsia="Calibri" w:hAnsi="David" w:hint="eastAsia"/>
          <w:rtl/>
        </w:rPr>
        <w:t>המדגמי</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למחוק</w:t>
      </w:r>
      <w:r w:rsidRPr="00515BF2">
        <w:rPr>
          <w:rFonts w:ascii="David" w:eastAsia="Calibri" w:hAnsi="David"/>
          <w:rtl/>
        </w:rPr>
        <w:t xml:space="preserve"> </w:t>
      </w:r>
      <w:r w:rsidRPr="00515BF2">
        <w:rPr>
          <w:rFonts w:ascii="David" w:eastAsia="Calibri" w:hAnsi="David" w:hint="eastAsia"/>
          <w:rtl/>
        </w:rPr>
        <w:t>את</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ששוחזר</w:t>
      </w:r>
      <w:r w:rsidRPr="00515BF2">
        <w:rPr>
          <w:rFonts w:ascii="David" w:eastAsia="Calibri" w:hAnsi="David"/>
          <w:rtl/>
        </w:rPr>
        <w:t>.</w:t>
      </w:r>
    </w:p>
    <w:p w14:paraId="16C8BCA4"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כי</w:t>
      </w:r>
      <w:r w:rsidRPr="00515BF2">
        <w:rPr>
          <w:rFonts w:ascii="David" w:eastAsia="Calibri" w:hAnsi="David"/>
          <w:rtl/>
        </w:rPr>
        <w:t xml:space="preserve"> </w:t>
      </w:r>
      <w:r w:rsidRPr="00515BF2">
        <w:rPr>
          <w:rFonts w:ascii="David" w:eastAsia="Calibri" w:hAnsi="David" w:hint="eastAsia"/>
          <w:rtl/>
        </w:rPr>
        <w:t>שחזור</w:t>
      </w:r>
      <w:r w:rsidRPr="00515BF2">
        <w:rPr>
          <w:rFonts w:ascii="David" w:eastAsia="Calibri" w:hAnsi="David"/>
          <w:rtl/>
        </w:rPr>
        <w:t xml:space="preserve"> </w:t>
      </w:r>
      <w:r w:rsidRPr="00515BF2">
        <w:rPr>
          <w:rFonts w:ascii="David" w:eastAsia="Calibri" w:hAnsi="David" w:hint="eastAsia"/>
          <w:rtl/>
        </w:rPr>
        <w:t>מלא</w:t>
      </w:r>
      <w:r w:rsidRPr="00515BF2">
        <w:rPr>
          <w:rFonts w:ascii="David" w:eastAsia="Calibri" w:hAnsi="David"/>
          <w:rtl/>
        </w:rPr>
        <w:t xml:space="preserve"> </w:t>
      </w:r>
      <w:r w:rsidRPr="00515BF2">
        <w:rPr>
          <w:rFonts w:ascii="David" w:eastAsia="Calibri" w:hAnsi="David" w:hint="eastAsia"/>
          <w:rtl/>
        </w:rPr>
        <w:t>יבוצע</w:t>
      </w:r>
      <w:r w:rsidRPr="00515BF2">
        <w:rPr>
          <w:rFonts w:ascii="David" w:eastAsia="Calibri" w:hAnsi="David"/>
          <w:rtl/>
        </w:rPr>
        <w:t xml:space="preserve"> </w:t>
      </w:r>
      <w:r w:rsidRPr="00515BF2">
        <w:rPr>
          <w:rFonts w:ascii="David" w:eastAsia="Calibri" w:hAnsi="David" w:hint="eastAsia"/>
          <w:rtl/>
        </w:rPr>
        <w:t>באישור</w:t>
      </w:r>
      <w:r w:rsidRPr="00515BF2">
        <w:rPr>
          <w:rFonts w:ascii="David" w:eastAsia="Calibri" w:hAnsi="David"/>
          <w:rtl/>
        </w:rPr>
        <w:t xml:space="preserve"> </w:t>
      </w:r>
      <w:r w:rsidRPr="00515BF2">
        <w:rPr>
          <w:rFonts w:ascii="David" w:eastAsia="Calibri" w:hAnsi="David" w:hint="eastAsia"/>
          <w:rtl/>
        </w:rPr>
        <w:t>מנהל</w:t>
      </w:r>
      <w:r w:rsidRPr="00515BF2">
        <w:rPr>
          <w:rFonts w:ascii="David" w:eastAsia="Calibri" w:hAnsi="David"/>
          <w:rtl/>
        </w:rPr>
        <w:t xml:space="preserve"> </w:t>
      </w:r>
      <w:r w:rsidRPr="00515BF2">
        <w:rPr>
          <w:rFonts w:ascii="David" w:eastAsia="Calibri" w:hAnsi="David" w:hint="eastAsia"/>
          <w:rtl/>
        </w:rPr>
        <w:t>מאגר</w:t>
      </w:r>
      <w:r w:rsidRPr="00515BF2">
        <w:rPr>
          <w:rFonts w:ascii="David" w:eastAsia="Calibri" w:hAnsi="David"/>
          <w:rtl/>
        </w:rPr>
        <w:t xml:space="preserve"> </w:t>
      </w:r>
      <w:r w:rsidRPr="00515BF2">
        <w:rPr>
          <w:rFonts w:ascii="David" w:eastAsia="Calibri" w:hAnsi="David" w:hint="eastAsia"/>
          <w:rtl/>
        </w:rPr>
        <w:t>המידע</w:t>
      </w:r>
      <w:r w:rsidRPr="00515BF2">
        <w:rPr>
          <w:rFonts w:ascii="David" w:eastAsia="Calibri" w:hAnsi="David"/>
          <w:rtl/>
        </w:rPr>
        <w:t xml:space="preserve"> </w:t>
      </w:r>
      <w:r w:rsidRPr="00515BF2">
        <w:rPr>
          <w:rFonts w:ascii="David" w:eastAsia="Calibri" w:hAnsi="David" w:hint="eastAsia"/>
          <w:rtl/>
        </w:rPr>
        <w:t>או</w:t>
      </w:r>
      <w:r w:rsidRPr="00515BF2">
        <w:rPr>
          <w:rFonts w:ascii="David" w:eastAsia="Calibri" w:hAnsi="David"/>
          <w:rtl/>
        </w:rPr>
        <w:t xml:space="preserve"> </w:t>
      </w:r>
      <w:r w:rsidRPr="00515BF2">
        <w:rPr>
          <w:rFonts w:ascii="David" w:eastAsia="Calibri" w:hAnsi="David" w:hint="eastAsia"/>
          <w:rtl/>
        </w:rPr>
        <w:t>מי</w:t>
      </w:r>
      <w:r w:rsidRPr="00515BF2">
        <w:rPr>
          <w:rFonts w:ascii="David" w:eastAsia="Calibri" w:hAnsi="David"/>
          <w:rtl/>
        </w:rPr>
        <w:t xml:space="preserve"> </w:t>
      </w:r>
      <w:r w:rsidRPr="00515BF2">
        <w:rPr>
          <w:rFonts w:ascii="David" w:eastAsia="Calibri" w:hAnsi="David" w:hint="eastAsia"/>
          <w:rtl/>
        </w:rPr>
        <w:t>מטעמו</w:t>
      </w:r>
      <w:r w:rsidRPr="00515BF2">
        <w:rPr>
          <w:rFonts w:ascii="David" w:eastAsia="Calibri" w:hAnsi="David"/>
          <w:rtl/>
        </w:rPr>
        <w:t>.</w:t>
      </w:r>
    </w:p>
    <w:p w14:paraId="2DF99467"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כי</w:t>
      </w:r>
      <w:r w:rsidRPr="00515BF2">
        <w:rPr>
          <w:rFonts w:ascii="David" w:eastAsia="Calibri" w:hAnsi="David"/>
          <w:rtl/>
        </w:rPr>
        <w:t xml:space="preserve"> </w:t>
      </w:r>
      <w:r w:rsidRPr="00515BF2">
        <w:rPr>
          <w:rFonts w:ascii="David" w:eastAsia="Calibri" w:hAnsi="David" w:hint="eastAsia"/>
          <w:rtl/>
        </w:rPr>
        <w:t>במידה</w:t>
      </w:r>
      <w:r w:rsidRPr="00515BF2">
        <w:rPr>
          <w:rFonts w:ascii="David" w:eastAsia="Calibri" w:hAnsi="David"/>
          <w:rtl/>
        </w:rPr>
        <w:t xml:space="preserve"> </w:t>
      </w:r>
      <w:r w:rsidRPr="00515BF2">
        <w:rPr>
          <w:rFonts w:ascii="David" w:eastAsia="Calibri" w:hAnsi="David" w:hint="eastAsia"/>
          <w:rtl/>
        </w:rPr>
        <w:t>ובוצע</w:t>
      </w:r>
      <w:r w:rsidRPr="00515BF2">
        <w:rPr>
          <w:rFonts w:ascii="David" w:eastAsia="Calibri" w:hAnsi="David"/>
          <w:rtl/>
        </w:rPr>
        <w:t xml:space="preserve"> </w:t>
      </w:r>
      <w:r w:rsidRPr="00515BF2">
        <w:rPr>
          <w:rFonts w:ascii="David" w:eastAsia="Calibri" w:hAnsi="David" w:hint="eastAsia"/>
          <w:rtl/>
        </w:rPr>
        <w:t>שחזור</w:t>
      </w:r>
      <w:r w:rsidRPr="00515BF2">
        <w:rPr>
          <w:rFonts w:ascii="David" w:eastAsia="Calibri" w:hAnsi="David"/>
          <w:rtl/>
        </w:rPr>
        <w:t xml:space="preserve"> </w:t>
      </w:r>
      <w:r w:rsidRPr="00515BF2">
        <w:rPr>
          <w:rFonts w:ascii="David" w:eastAsia="Calibri" w:hAnsi="David" w:hint="eastAsia"/>
          <w:rtl/>
        </w:rPr>
        <w:t>מלא</w:t>
      </w:r>
      <w:r w:rsidRPr="00515BF2">
        <w:rPr>
          <w:rFonts w:ascii="David" w:eastAsia="Calibri" w:hAnsi="David"/>
          <w:rtl/>
        </w:rPr>
        <w:t xml:space="preserve"> </w:t>
      </w:r>
      <w:r w:rsidRPr="00515BF2">
        <w:rPr>
          <w:rFonts w:ascii="David" w:eastAsia="Calibri" w:hAnsi="David" w:hint="eastAsia"/>
          <w:rtl/>
        </w:rPr>
        <w:t>יתועדו</w:t>
      </w:r>
      <w:r w:rsidRPr="00515BF2">
        <w:rPr>
          <w:rFonts w:ascii="David" w:eastAsia="Calibri" w:hAnsi="David"/>
          <w:rtl/>
        </w:rPr>
        <w:t xml:space="preserve"> </w:t>
      </w:r>
      <w:r w:rsidRPr="00515BF2">
        <w:rPr>
          <w:rFonts w:ascii="David" w:eastAsia="Calibri" w:hAnsi="David" w:hint="eastAsia"/>
          <w:rtl/>
        </w:rPr>
        <w:t>כל</w:t>
      </w:r>
      <w:r w:rsidRPr="00515BF2">
        <w:rPr>
          <w:rFonts w:ascii="David" w:eastAsia="Calibri" w:hAnsi="David"/>
          <w:rtl/>
        </w:rPr>
        <w:t xml:space="preserve"> </w:t>
      </w:r>
      <w:r w:rsidRPr="00515BF2">
        <w:rPr>
          <w:rFonts w:ascii="David" w:eastAsia="Calibri" w:hAnsi="David" w:hint="eastAsia"/>
          <w:rtl/>
        </w:rPr>
        <w:t>הליכי</w:t>
      </w:r>
      <w:r w:rsidRPr="00515BF2">
        <w:rPr>
          <w:rFonts w:ascii="David" w:eastAsia="Calibri" w:hAnsi="David"/>
          <w:rtl/>
        </w:rPr>
        <w:t xml:space="preserve"> </w:t>
      </w:r>
      <w:r w:rsidRPr="00515BF2">
        <w:rPr>
          <w:rFonts w:ascii="David" w:eastAsia="Calibri" w:hAnsi="David" w:hint="eastAsia"/>
          <w:rtl/>
        </w:rPr>
        <w:t>השחזור</w:t>
      </w:r>
      <w:r w:rsidRPr="00515BF2">
        <w:rPr>
          <w:rFonts w:ascii="David" w:eastAsia="Calibri" w:hAnsi="David"/>
          <w:rtl/>
        </w:rPr>
        <w:t xml:space="preserve"> </w:t>
      </w:r>
      <w:r w:rsidRPr="00515BF2">
        <w:rPr>
          <w:rFonts w:ascii="David" w:eastAsia="Calibri" w:hAnsi="David" w:hint="eastAsia"/>
          <w:rtl/>
        </w:rPr>
        <w:t>כולל</w:t>
      </w:r>
      <w:r w:rsidRPr="00515BF2">
        <w:rPr>
          <w:rFonts w:ascii="David" w:eastAsia="Calibri" w:hAnsi="David"/>
          <w:rtl/>
        </w:rPr>
        <w:t xml:space="preserve"> </w:t>
      </w:r>
      <w:r w:rsidRPr="00515BF2">
        <w:rPr>
          <w:rFonts w:ascii="David" w:eastAsia="Calibri" w:hAnsi="David" w:hint="eastAsia"/>
          <w:rtl/>
        </w:rPr>
        <w:t>זהותו</w:t>
      </w:r>
      <w:r w:rsidRPr="00515BF2">
        <w:rPr>
          <w:rFonts w:ascii="David" w:eastAsia="Calibri" w:hAnsi="David"/>
          <w:rtl/>
        </w:rPr>
        <w:t xml:space="preserve"> </w:t>
      </w:r>
      <w:r w:rsidRPr="00515BF2">
        <w:rPr>
          <w:rFonts w:ascii="David" w:eastAsia="Calibri" w:hAnsi="David" w:hint="eastAsia"/>
          <w:rtl/>
        </w:rPr>
        <w:t>של</w:t>
      </w:r>
      <w:r w:rsidRPr="00515BF2">
        <w:rPr>
          <w:rFonts w:ascii="David" w:eastAsia="Calibri" w:hAnsi="David"/>
          <w:rtl/>
        </w:rPr>
        <w:t xml:space="preserve"> </w:t>
      </w:r>
      <w:r w:rsidRPr="00515BF2">
        <w:rPr>
          <w:rFonts w:ascii="David" w:eastAsia="Calibri" w:hAnsi="David" w:hint="eastAsia"/>
          <w:rtl/>
        </w:rPr>
        <w:t>מבצע</w:t>
      </w:r>
      <w:r w:rsidRPr="00515BF2">
        <w:rPr>
          <w:rFonts w:ascii="David" w:eastAsia="Calibri" w:hAnsi="David"/>
          <w:rtl/>
        </w:rPr>
        <w:t xml:space="preserve"> </w:t>
      </w:r>
      <w:r w:rsidRPr="00515BF2">
        <w:rPr>
          <w:rFonts w:ascii="David" w:eastAsia="Calibri" w:hAnsi="David" w:hint="eastAsia"/>
          <w:rtl/>
        </w:rPr>
        <w:t>השחזור</w:t>
      </w:r>
      <w:r w:rsidRPr="00515BF2">
        <w:rPr>
          <w:rFonts w:ascii="David" w:eastAsia="Calibri" w:hAnsi="David"/>
          <w:rtl/>
        </w:rPr>
        <w:t>.</w:t>
      </w:r>
    </w:p>
    <w:p w14:paraId="5ABF0F6E"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eastAsia"/>
          <w:rtl/>
        </w:rPr>
        <w:t>הקבלן</w:t>
      </w:r>
      <w:r w:rsidRPr="00515BF2">
        <w:rPr>
          <w:rFonts w:ascii="David" w:eastAsia="Calibri" w:hAnsi="David"/>
          <w:rtl/>
        </w:rPr>
        <w:t xml:space="preserve"> </w:t>
      </w:r>
      <w:r w:rsidRPr="00515BF2">
        <w:rPr>
          <w:rFonts w:ascii="David" w:eastAsia="Calibri" w:hAnsi="David" w:hint="eastAsia"/>
          <w:rtl/>
        </w:rPr>
        <w:t>מתחייב</w:t>
      </w:r>
      <w:r w:rsidRPr="00515BF2">
        <w:rPr>
          <w:rFonts w:ascii="David" w:eastAsia="Calibri" w:hAnsi="David"/>
          <w:rtl/>
        </w:rPr>
        <w:t xml:space="preserve"> </w:t>
      </w:r>
      <w:r w:rsidRPr="00515BF2">
        <w:rPr>
          <w:rFonts w:ascii="David" w:eastAsia="Calibri" w:hAnsi="David" w:hint="eastAsia"/>
          <w:rtl/>
        </w:rPr>
        <w:t>למנוע</w:t>
      </w:r>
      <w:r w:rsidRPr="00515BF2">
        <w:rPr>
          <w:rFonts w:ascii="David" w:eastAsia="Calibri" w:hAnsi="David"/>
          <w:rtl/>
        </w:rPr>
        <w:t xml:space="preserve"> </w:t>
      </w:r>
      <w:r w:rsidRPr="00515BF2">
        <w:rPr>
          <w:rFonts w:ascii="David" w:eastAsia="Calibri" w:hAnsi="David" w:hint="eastAsia"/>
          <w:rtl/>
        </w:rPr>
        <w:t>עירוב</w:t>
      </w:r>
      <w:r w:rsidRPr="00515BF2">
        <w:rPr>
          <w:rFonts w:ascii="David" w:eastAsia="Calibri" w:hAnsi="David"/>
          <w:rtl/>
        </w:rPr>
        <w:t xml:space="preserve"> </w:t>
      </w:r>
      <w:r w:rsidRPr="00515BF2">
        <w:rPr>
          <w:rFonts w:ascii="David" w:eastAsia="Calibri" w:hAnsi="David" w:hint="eastAsia"/>
          <w:rtl/>
        </w:rPr>
        <w:t>מידע</w:t>
      </w:r>
      <w:r w:rsidRPr="00515BF2">
        <w:rPr>
          <w:rFonts w:ascii="David" w:eastAsia="Calibri" w:hAnsi="David"/>
          <w:rtl/>
        </w:rPr>
        <w:t xml:space="preserve"> </w:t>
      </w:r>
      <w:r w:rsidRPr="00515BF2">
        <w:rPr>
          <w:rFonts w:ascii="David" w:eastAsia="Calibri" w:hAnsi="David" w:hint="eastAsia"/>
          <w:rtl/>
        </w:rPr>
        <w:t>מסיווגים</w:t>
      </w:r>
      <w:r w:rsidRPr="00515BF2">
        <w:rPr>
          <w:rFonts w:ascii="David" w:eastAsia="Calibri" w:hAnsi="David"/>
          <w:rtl/>
        </w:rPr>
        <w:t xml:space="preserve"> </w:t>
      </w:r>
      <w:r w:rsidRPr="00515BF2">
        <w:rPr>
          <w:rFonts w:ascii="David" w:eastAsia="Calibri" w:hAnsi="David" w:hint="eastAsia"/>
          <w:rtl/>
        </w:rPr>
        <w:t>שונים</w:t>
      </w:r>
      <w:r w:rsidRPr="00515BF2">
        <w:rPr>
          <w:rFonts w:ascii="David" w:eastAsia="Calibri" w:hAnsi="David"/>
          <w:rtl/>
        </w:rPr>
        <w:t xml:space="preserve">  </w:t>
      </w:r>
      <w:r w:rsidRPr="00515BF2">
        <w:rPr>
          <w:rFonts w:ascii="David" w:eastAsia="Calibri" w:hAnsi="David" w:hint="eastAsia"/>
          <w:rtl/>
        </w:rPr>
        <w:t>בזמן</w:t>
      </w:r>
      <w:r w:rsidRPr="00515BF2">
        <w:rPr>
          <w:rFonts w:ascii="David" w:eastAsia="Calibri" w:hAnsi="David"/>
          <w:rtl/>
        </w:rPr>
        <w:t xml:space="preserve"> </w:t>
      </w:r>
      <w:r w:rsidRPr="00515BF2">
        <w:rPr>
          <w:rFonts w:ascii="David" w:eastAsia="Calibri" w:hAnsi="David" w:hint="eastAsia"/>
          <w:rtl/>
        </w:rPr>
        <w:t>השחזור</w:t>
      </w:r>
      <w:r w:rsidRPr="00515BF2">
        <w:rPr>
          <w:rFonts w:ascii="David" w:eastAsia="Calibri" w:hAnsi="David"/>
          <w:rtl/>
        </w:rPr>
        <w:t>.</w:t>
      </w:r>
    </w:p>
    <w:p w14:paraId="6EBFCAE5" w14:textId="77777777" w:rsidR="00EB59F1" w:rsidRPr="00515BF2" w:rsidRDefault="00EB59F1" w:rsidP="008C2B91">
      <w:pPr>
        <w:widowControl w:val="0"/>
        <w:ind w:left="1376"/>
        <w:rPr>
          <w:rFonts w:ascii="Arial" w:eastAsia="Arial" w:hAnsi="Arial"/>
        </w:rPr>
      </w:pPr>
    </w:p>
    <w:p w14:paraId="4ED7AE86" w14:textId="77777777" w:rsidR="00EB59F1" w:rsidRPr="00515BF2" w:rsidRDefault="00EB59F1">
      <w:pPr>
        <w:numPr>
          <w:ilvl w:val="0"/>
          <w:numId w:val="46"/>
        </w:numPr>
        <w:spacing w:line="259" w:lineRule="auto"/>
        <w:contextualSpacing w:val="0"/>
        <w:jc w:val="left"/>
        <w:rPr>
          <w:rFonts w:ascii="David" w:eastAsia="Calibri" w:hAnsi="David"/>
          <w:b/>
          <w:bCs/>
          <w:szCs w:val="22"/>
          <w:u w:val="single"/>
          <w:rtl/>
        </w:rPr>
      </w:pPr>
      <w:r w:rsidRPr="00515BF2">
        <w:rPr>
          <w:rFonts w:ascii="David" w:eastAsia="Calibri" w:hAnsi="David" w:hint="cs"/>
          <w:b/>
          <w:bCs/>
          <w:szCs w:val="22"/>
          <w:u w:val="single"/>
          <w:rtl/>
        </w:rPr>
        <w:t>תיעוד</w:t>
      </w:r>
      <w:r w:rsidRPr="00515BF2">
        <w:rPr>
          <w:rFonts w:ascii="David" w:eastAsia="Calibri" w:hAnsi="David"/>
          <w:b/>
          <w:bCs/>
          <w:szCs w:val="22"/>
          <w:u w:val="single"/>
          <w:rtl/>
        </w:rPr>
        <w:t xml:space="preserve"> </w:t>
      </w:r>
      <w:r w:rsidRPr="00515BF2">
        <w:rPr>
          <w:rFonts w:ascii="David" w:eastAsia="Calibri" w:hAnsi="David" w:hint="cs"/>
          <w:b/>
          <w:bCs/>
          <w:szCs w:val="22"/>
          <w:u w:val="single"/>
          <w:rtl/>
        </w:rPr>
        <w:t>ובקרה</w:t>
      </w:r>
      <w:r w:rsidRPr="00515BF2">
        <w:rPr>
          <w:rFonts w:ascii="David" w:eastAsia="Calibri" w:hAnsi="David"/>
          <w:b/>
          <w:bCs/>
          <w:szCs w:val="22"/>
          <w:u w:val="single"/>
          <w:rtl/>
        </w:rPr>
        <w:t>:</w:t>
      </w:r>
    </w:p>
    <w:p w14:paraId="434F23EB" w14:textId="77777777" w:rsidR="00EB59F1" w:rsidRPr="00515BF2" w:rsidRDefault="00EB59F1">
      <w:pPr>
        <w:numPr>
          <w:ilvl w:val="1"/>
          <w:numId w:val="46"/>
        </w:numPr>
        <w:spacing w:line="259" w:lineRule="auto"/>
        <w:ind w:right="-851"/>
        <w:contextualSpacing w:val="0"/>
        <w:jc w:val="left"/>
        <w:rPr>
          <w:rFonts w:ascii="David" w:eastAsia="Calibri" w:hAnsi="David"/>
          <w:rtl/>
        </w:rPr>
      </w:pPr>
      <w:r w:rsidRPr="00515BF2">
        <w:rPr>
          <w:rFonts w:ascii="David" w:eastAsia="Calibri" w:hAnsi="David" w:hint="cs"/>
          <w:rtl/>
        </w:rPr>
        <w:t>הקבלן</w:t>
      </w:r>
      <w:r w:rsidRPr="00515BF2">
        <w:rPr>
          <w:rFonts w:ascii="David" w:eastAsia="Calibri" w:hAnsi="David"/>
          <w:rtl/>
        </w:rPr>
        <w:t xml:space="preserve"> </w:t>
      </w:r>
      <w:r w:rsidRPr="00515BF2">
        <w:rPr>
          <w:rFonts w:ascii="David" w:eastAsia="Calibri" w:hAnsi="David" w:hint="cs"/>
          <w:rtl/>
        </w:rPr>
        <w:t>מתחייב</w:t>
      </w:r>
      <w:r w:rsidRPr="00515BF2">
        <w:rPr>
          <w:rFonts w:ascii="David" w:eastAsia="Calibri" w:hAnsi="David"/>
          <w:rtl/>
        </w:rPr>
        <w:t xml:space="preserve"> </w:t>
      </w:r>
      <w:r w:rsidRPr="00515BF2">
        <w:rPr>
          <w:rFonts w:ascii="David" w:eastAsia="Calibri" w:hAnsi="David" w:hint="cs"/>
          <w:rtl/>
        </w:rPr>
        <w:t>לספק</w:t>
      </w:r>
      <w:r w:rsidRPr="00515BF2">
        <w:rPr>
          <w:rFonts w:ascii="David" w:eastAsia="Calibri" w:hAnsi="David"/>
          <w:rtl/>
        </w:rPr>
        <w:t xml:space="preserve"> </w:t>
      </w:r>
      <w:r w:rsidRPr="00515BF2">
        <w:rPr>
          <w:rFonts w:ascii="David" w:eastAsia="Calibri" w:hAnsi="David" w:hint="cs"/>
          <w:rtl/>
        </w:rPr>
        <w:t>מנגנוני</w:t>
      </w:r>
      <w:r w:rsidRPr="00515BF2">
        <w:rPr>
          <w:rFonts w:ascii="David" w:eastAsia="Calibri" w:hAnsi="David"/>
          <w:rtl/>
        </w:rPr>
        <w:t xml:space="preserve"> </w:t>
      </w:r>
      <w:r w:rsidRPr="00515BF2">
        <w:rPr>
          <w:rFonts w:ascii="David" w:eastAsia="Calibri" w:hAnsi="David" w:hint="cs"/>
          <w:rtl/>
        </w:rPr>
        <w:t>תיעוד</w:t>
      </w:r>
      <w:r w:rsidRPr="00515BF2">
        <w:rPr>
          <w:rFonts w:ascii="David" w:eastAsia="Calibri" w:hAnsi="David"/>
          <w:rtl/>
        </w:rPr>
        <w:t xml:space="preserve"> </w:t>
      </w:r>
      <w:r w:rsidRPr="00515BF2">
        <w:rPr>
          <w:rFonts w:ascii="David" w:eastAsia="Calibri" w:hAnsi="David" w:hint="cs"/>
          <w:rtl/>
        </w:rPr>
        <w:t>ובקרה</w:t>
      </w:r>
      <w:r w:rsidRPr="00515BF2">
        <w:rPr>
          <w:rFonts w:ascii="David" w:eastAsia="Calibri" w:hAnsi="David"/>
          <w:rtl/>
        </w:rPr>
        <w:t xml:space="preserve">, </w:t>
      </w:r>
      <w:r w:rsidRPr="00515BF2">
        <w:rPr>
          <w:rFonts w:ascii="David" w:eastAsia="Calibri" w:hAnsi="David" w:hint="cs"/>
          <w:rtl/>
        </w:rPr>
        <w:t>אשר</w:t>
      </w:r>
      <w:r w:rsidRPr="00515BF2">
        <w:rPr>
          <w:rFonts w:ascii="David" w:eastAsia="Calibri" w:hAnsi="David"/>
          <w:rtl/>
        </w:rPr>
        <w:t xml:space="preserve"> </w:t>
      </w:r>
      <w:r w:rsidRPr="00515BF2">
        <w:rPr>
          <w:rFonts w:ascii="David" w:eastAsia="Calibri" w:hAnsi="David" w:hint="cs"/>
          <w:rtl/>
        </w:rPr>
        <w:t>יאפשרו</w:t>
      </w:r>
      <w:r w:rsidRPr="00515BF2">
        <w:rPr>
          <w:rFonts w:ascii="David" w:eastAsia="Calibri" w:hAnsi="David"/>
          <w:rtl/>
        </w:rPr>
        <w:t xml:space="preserve"> </w:t>
      </w:r>
      <w:r w:rsidRPr="00515BF2">
        <w:rPr>
          <w:rFonts w:ascii="David" w:eastAsia="Calibri" w:hAnsi="David" w:hint="cs"/>
          <w:rtl/>
        </w:rPr>
        <w:t>בקרה</w:t>
      </w:r>
      <w:r w:rsidRPr="00515BF2">
        <w:rPr>
          <w:rFonts w:ascii="David" w:eastAsia="Calibri" w:hAnsi="David"/>
          <w:rtl/>
        </w:rPr>
        <w:t xml:space="preserve"> </w:t>
      </w:r>
      <w:r w:rsidRPr="00515BF2">
        <w:rPr>
          <w:rFonts w:ascii="David" w:eastAsia="Calibri" w:hAnsi="David" w:hint="cs"/>
          <w:rtl/>
        </w:rPr>
        <w:t>וביקורת</w:t>
      </w:r>
      <w:r w:rsidRPr="00515BF2">
        <w:rPr>
          <w:rFonts w:ascii="David" w:eastAsia="Calibri" w:hAnsi="David"/>
          <w:rtl/>
        </w:rPr>
        <w:t xml:space="preserve"> </w:t>
      </w:r>
      <w:r w:rsidRPr="00515BF2">
        <w:rPr>
          <w:rFonts w:ascii="David" w:eastAsia="Calibri" w:hAnsi="David" w:hint="cs"/>
          <w:rtl/>
        </w:rPr>
        <w:t>על</w:t>
      </w:r>
      <w:r w:rsidRPr="00515BF2">
        <w:rPr>
          <w:rFonts w:ascii="David" w:eastAsia="Calibri" w:hAnsi="David"/>
          <w:rtl/>
        </w:rPr>
        <w:t xml:space="preserve"> </w:t>
      </w:r>
      <w:r w:rsidRPr="00515BF2">
        <w:rPr>
          <w:rFonts w:ascii="David" w:eastAsia="Calibri" w:hAnsi="David" w:hint="cs"/>
          <w:rtl/>
        </w:rPr>
        <w:t>כלל</w:t>
      </w:r>
      <w:r w:rsidRPr="00515BF2">
        <w:rPr>
          <w:rFonts w:ascii="David" w:eastAsia="Calibri" w:hAnsi="David"/>
          <w:rtl/>
        </w:rPr>
        <w:t xml:space="preserve"> </w:t>
      </w:r>
      <w:r w:rsidRPr="00515BF2">
        <w:rPr>
          <w:rFonts w:ascii="David" w:eastAsia="Calibri" w:hAnsi="David" w:hint="cs"/>
          <w:rtl/>
        </w:rPr>
        <w:t>המשתמשים</w:t>
      </w:r>
      <w:r w:rsidRPr="00515BF2">
        <w:rPr>
          <w:rFonts w:ascii="David" w:eastAsia="Calibri" w:hAnsi="David"/>
          <w:rtl/>
        </w:rPr>
        <w:t xml:space="preserve"> </w:t>
      </w:r>
      <w:r w:rsidRPr="00515BF2">
        <w:rPr>
          <w:rFonts w:ascii="David" w:eastAsia="Calibri" w:hAnsi="David" w:hint="cs"/>
          <w:rtl/>
        </w:rPr>
        <w:t>והמערכות</w:t>
      </w:r>
      <w:r w:rsidRPr="00515BF2">
        <w:rPr>
          <w:rFonts w:ascii="David" w:eastAsia="Calibri" w:hAnsi="David"/>
          <w:rtl/>
        </w:rPr>
        <w:t xml:space="preserve"> </w:t>
      </w:r>
      <w:r w:rsidRPr="00515BF2">
        <w:rPr>
          <w:rFonts w:ascii="David" w:eastAsia="Calibri" w:hAnsi="David" w:hint="cs"/>
          <w:rtl/>
        </w:rPr>
        <w:t>שניגשות</w:t>
      </w:r>
      <w:r w:rsidRPr="00515BF2">
        <w:rPr>
          <w:rFonts w:ascii="David" w:eastAsia="Calibri" w:hAnsi="David"/>
          <w:rtl/>
        </w:rPr>
        <w:t xml:space="preserve"> </w:t>
      </w:r>
      <w:r w:rsidRPr="00515BF2">
        <w:rPr>
          <w:rFonts w:ascii="David" w:eastAsia="Calibri" w:hAnsi="David" w:hint="cs"/>
          <w:rtl/>
        </w:rPr>
        <w:t>למאגר</w:t>
      </w:r>
      <w:r w:rsidRPr="00515BF2">
        <w:rPr>
          <w:rFonts w:ascii="David" w:eastAsia="Calibri" w:hAnsi="David"/>
          <w:rtl/>
        </w:rPr>
        <w:t xml:space="preserve"> </w:t>
      </w:r>
      <w:r w:rsidR="00FD17F6">
        <w:rPr>
          <w:rFonts w:ascii="David" w:eastAsia="Calibri" w:hAnsi="David" w:hint="cs"/>
          <w:rtl/>
        </w:rPr>
        <w:t>המשרד</w:t>
      </w:r>
      <w:r w:rsidRPr="00515BF2">
        <w:rPr>
          <w:rFonts w:ascii="David" w:eastAsia="Calibri" w:hAnsi="David"/>
          <w:rtl/>
        </w:rPr>
        <w:t xml:space="preserve"> .</w:t>
      </w:r>
    </w:p>
    <w:p w14:paraId="4E21D506"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cs"/>
          <w:rtl/>
        </w:rPr>
        <w:t>על</w:t>
      </w:r>
      <w:r w:rsidRPr="00515BF2">
        <w:rPr>
          <w:rFonts w:ascii="David" w:eastAsia="Calibri" w:hAnsi="David"/>
          <w:rtl/>
        </w:rPr>
        <w:t xml:space="preserve"> </w:t>
      </w:r>
      <w:r w:rsidRPr="00515BF2">
        <w:rPr>
          <w:rFonts w:ascii="David" w:eastAsia="Calibri" w:hAnsi="David" w:hint="cs"/>
          <w:rtl/>
        </w:rPr>
        <w:t>הקבלן</w:t>
      </w:r>
      <w:r w:rsidRPr="00515BF2">
        <w:rPr>
          <w:rFonts w:ascii="David" w:eastAsia="Calibri" w:hAnsi="David"/>
          <w:rtl/>
        </w:rPr>
        <w:t xml:space="preserve"> </w:t>
      </w:r>
      <w:r w:rsidRPr="00515BF2">
        <w:rPr>
          <w:rFonts w:ascii="David" w:eastAsia="Calibri" w:hAnsi="David" w:hint="cs"/>
          <w:rtl/>
        </w:rPr>
        <w:t>לאפשר</w:t>
      </w:r>
      <w:r w:rsidRPr="00515BF2">
        <w:rPr>
          <w:rFonts w:ascii="David" w:eastAsia="Calibri" w:hAnsi="David"/>
          <w:rtl/>
        </w:rPr>
        <w:t xml:space="preserve"> </w:t>
      </w:r>
      <w:r w:rsidRPr="00515BF2">
        <w:rPr>
          <w:rFonts w:ascii="David" w:eastAsia="Calibri" w:hAnsi="David" w:hint="cs"/>
          <w:rtl/>
        </w:rPr>
        <w:t>לתעד</w:t>
      </w:r>
      <w:r w:rsidRPr="00515BF2">
        <w:rPr>
          <w:rFonts w:ascii="David" w:eastAsia="Calibri" w:hAnsi="David"/>
          <w:rtl/>
        </w:rPr>
        <w:t xml:space="preserve"> </w:t>
      </w:r>
      <w:r w:rsidRPr="00515BF2">
        <w:rPr>
          <w:rFonts w:ascii="David" w:eastAsia="Calibri" w:hAnsi="David" w:hint="cs"/>
          <w:rtl/>
        </w:rPr>
        <w:t>במערכת</w:t>
      </w:r>
      <w:r w:rsidRPr="00515BF2">
        <w:rPr>
          <w:rFonts w:ascii="David" w:eastAsia="Calibri" w:hAnsi="David"/>
          <w:rtl/>
        </w:rPr>
        <w:t xml:space="preserve"> </w:t>
      </w:r>
      <w:r w:rsidRPr="00515BF2">
        <w:rPr>
          <w:rFonts w:ascii="David" w:eastAsia="Calibri" w:hAnsi="David" w:hint="cs"/>
          <w:rtl/>
        </w:rPr>
        <w:t>את</w:t>
      </w:r>
      <w:r w:rsidRPr="00515BF2">
        <w:rPr>
          <w:rFonts w:ascii="David" w:eastAsia="Calibri" w:hAnsi="David"/>
          <w:rtl/>
        </w:rPr>
        <w:t xml:space="preserve"> </w:t>
      </w:r>
      <w:r w:rsidRPr="00515BF2">
        <w:rPr>
          <w:rFonts w:ascii="David" w:eastAsia="Calibri" w:hAnsi="David" w:hint="cs"/>
          <w:rtl/>
        </w:rPr>
        <w:t>הנתונים</w:t>
      </w:r>
      <w:r w:rsidRPr="00515BF2">
        <w:rPr>
          <w:rFonts w:ascii="David" w:eastAsia="Calibri" w:hAnsi="David"/>
          <w:rtl/>
        </w:rPr>
        <w:t xml:space="preserve"> </w:t>
      </w:r>
      <w:r w:rsidRPr="00515BF2">
        <w:rPr>
          <w:rFonts w:ascii="David" w:eastAsia="Calibri" w:hAnsi="David" w:hint="cs"/>
          <w:rtl/>
        </w:rPr>
        <w:t>הבאים</w:t>
      </w:r>
      <w:r w:rsidRPr="00515BF2">
        <w:rPr>
          <w:rFonts w:ascii="David" w:eastAsia="Calibri" w:hAnsi="David"/>
          <w:rtl/>
        </w:rPr>
        <w:t xml:space="preserve"> :</w:t>
      </w:r>
    </w:p>
    <w:p w14:paraId="02F61B2E"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שימוש</w:t>
      </w:r>
      <w:r w:rsidRPr="00515BF2">
        <w:rPr>
          <w:rFonts w:ascii="David" w:eastAsia="Calibri" w:hAnsi="David"/>
          <w:rtl/>
        </w:rPr>
        <w:t xml:space="preserve"> </w:t>
      </w:r>
      <w:r w:rsidRPr="00515BF2">
        <w:rPr>
          <w:rFonts w:ascii="David" w:eastAsia="Calibri" w:hAnsi="David" w:hint="cs"/>
          <w:rtl/>
        </w:rPr>
        <w:t>במנגנון</w:t>
      </w:r>
      <w:r w:rsidRPr="00515BF2">
        <w:rPr>
          <w:rFonts w:ascii="David" w:eastAsia="Calibri" w:hAnsi="David"/>
          <w:rtl/>
        </w:rPr>
        <w:t xml:space="preserve"> </w:t>
      </w:r>
      <w:r w:rsidRPr="00515BF2">
        <w:rPr>
          <w:rFonts w:ascii="David" w:eastAsia="Calibri" w:hAnsi="David" w:hint="cs"/>
          <w:rtl/>
        </w:rPr>
        <w:t>ההזדהות</w:t>
      </w:r>
      <w:r w:rsidRPr="00515BF2">
        <w:rPr>
          <w:rFonts w:ascii="David" w:eastAsia="Calibri" w:hAnsi="David"/>
          <w:rtl/>
        </w:rPr>
        <w:t xml:space="preserve"> - </w:t>
      </w:r>
      <w:r w:rsidRPr="00515BF2">
        <w:rPr>
          <w:rFonts w:ascii="David" w:eastAsia="Calibri" w:hAnsi="David"/>
        </w:rPr>
        <w:t>login/logout</w:t>
      </w:r>
      <w:r w:rsidRPr="00515BF2">
        <w:rPr>
          <w:rFonts w:ascii="David" w:eastAsia="Calibri" w:hAnsi="David"/>
          <w:rtl/>
        </w:rPr>
        <w:t>.</w:t>
      </w:r>
    </w:p>
    <w:p w14:paraId="367D5894"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ניסיון</w:t>
      </w:r>
      <w:r w:rsidRPr="00515BF2">
        <w:rPr>
          <w:rFonts w:ascii="David" w:eastAsia="Calibri" w:hAnsi="David"/>
          <w:rtl/>
        </w:rPr>
        <w:t xml:space="preserve"> </w:t>
      </w:r>
      <w:r w:rsidRPr="00515BF2">
        <w:rPr>
          <w:rFonts w:ascii="David" w:eastAsia="Calibri" w:hAnsi="David" w:hint="cs"/>
          <w:rtl/>
        </w:rPr>
        <w:t>כושל</w:t>
      </w:r>
      <w:r w:rsidRPr="00515BF2">
        <w:rPr>
          <w:rFonts w:ascii="David" w:eastAsia="Calibri" w:hAnsi="David"/>
          <w:rtl/>
        </w:rPr>
        <w:t xml:space="preserve"> </w:t>
      </w:r>
      <w:r w:rsidRPr="00515BF2">
        <w:rPr>
          <w:rFonts w:ascii="David" w:eastAsia="Calibri" w:hAnsi="David" w:hint="cs"/>
          <w:rtl/>
        </w:rPr>
        <w:t>בכניסה</w:t>
      </w:r>
      <w:r w:rsidRPr="00515BF2">
        <w:rPr>
          <w:rFonts w:ascii="David" w:eastAsia="Calibri" w:hAnsi="David"/>
          <w:rtl/>
        </w:rPr>
        <w:t xml:space="preserve"> </w:t>
      </w:r>
      <w:r w:rsidRPr="00515BF2">
        <w:rPr>
          <w:rFonts w:ascii="David" w:eastAsia="Calibri" w:hAnsi="David" w:hint="cs"/>
          <w:rtl/>
        </w:rPr>
        <w:t>למערכת</w:t>
      </w:r>
      <w:r w:rsidRPr="00515BF2">
        <w:rPr>
          <w:rFonts w:ascii="David" w:eastAsia="Calibri" w:hAnsi="David"/>
          <w:rtl/>
        </w:rPr>
        <w:t>.</w:t>
      </w:r>
    </w:p>
    <w:p w14:paraId="01BBE756"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ניסיונות</w:t>
      </w:r>
      <w:r w:rsidRPr="00515BF2">
        <w:rPr>
          <w:rFonts w:ascii="David" w:eastAsia="Calibri" w:hAnsi="David"/>
          <w:rtl/>
        </w:rPr>
        <w:t xml:space="preserve"> </w:t>
      </w:r>
      <w:r w:rsidRPr="00515BF2">
        <w:rPr>
          <w:rFonts w:ascii="David" w:eastAsia="Calibri" w:hAnsi="David" w:hint="cs"/>
          <w:rtl/>
        </w:rPr>
        <w:t>גישה</w:t>
      </w:r>
      <w:r w:rsidRPr="00515BF2">
        <w:rPr>
          <w:rFonts w:ascii="David" w:eastAsia="Calibri" w:hAnsi="David"/>
          <w:rtl/>
        </w:rPr>
        <w:t xml:space="preserve"> </w:t>
      </w:r>
      <w:r w:rsidRPr="00515BF2">
        <w:rPr>
          <w:rFonts w:ascii="David" w:eastAsia="Calibri" w:hAnsi="David" w:hint="cs"/>
          <w:rtl/>
        </w:rPr>
        <w:t>למידע</w:t>
      </w:r>
      <w:r w:rsidRPr="00515BF2">
        <w:rPr>
          <w:rFonts w:ascii="David" w:eastAsia="Calibri" w:hAnsi="David"/>
          <w:rtl/>
        </w:rPr>
        <w:t xml:space="preserve"> </w:t>
      </w:r>
      <w:r w:rsidRPr="00515BF2">
        <w:rPr>
          <w:rFonts w:ascii="David" w:eastAsia="Calibri" w:hAnsi="David" w:hint="cs"/>
          <w:rtl/>
        </w:rPr>
        <w:t>ללא</w:t>
      </w:r>
      <w:r w:rsidRPr="00515BF2">
        <w:rPr>
          <w:rFonts w:ascii="David" w:eastAsia="Calibri" w:hAnsi="David"/>
          <w:rtl/>
        </w:rPr>
        <w:t xml:space="preserve"> </w:t>
      </w:r>
      <w:r w:rsidRPr="00515BF2">
        <w:rPr>
          <w:rFonts w:ascii="David" w:eastAsia="Calibri" w:hAnsi="David" w:hint="cs"/>
          <w:rtl/>
        </w:rPr>
        <w:t>הרשאת</w:t>
      </w:r>
      <w:r w:rsidRPr="00515BF2">
        <w:rPr>
          <w:rFonts w:ascii="David" w:eastAsia="Calibri" w:hAnsi="David"/>
          <w:rtl/>
        </w:rPr>
        <w:t xml:space="preserve"> </w:t>
      </w:r>
      <w:r w:rsidRPr="00515BF2">
        <w:rPr>
          <w:rFonts w:ascii="David" w:eastAsia="Calibri" w:hAnsi="David" w:hint="cs"/>
          <w:rtl/>
        </w:rPr>
        <w:t>גישה</w:t>
      </w:r>
      <w:r w:rsidRPr="00515BF2">
        <w:rPr>
          <w:rFonts w:ascii="David" w:eastAsia="Calibri" w:hAnsi="David"/>
          <w:rtl/>
        </w:rPr>
        <w:t>.</w:t>
      </w:r>
    </w:p>
    <w:p w14:paraId="20A66FE3"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אירועים</w:t>
      </w:r>
      <w:r w:rsidRPr="00515BF2">
        <w:rPr>
          <w:rFonts w:ascii="David" w:eastAsia="Calibri" w:hAnsi="David"/>
          <w:rtl/>
        </w:rPr>
        <w:t xml:space="preserve"> </w:t>
      </w:r>
      <w:r w:rsidRPr="00515BF2">
        <w:rPr>
          <w:rFonts w:ascii="David" w:eastAsia="Calibri" w:hAnsi="David" w:hint="cs"/>
          <w:rtl/>
        </w:rPr>
        <w:t>אפליקטיביים</w:t>
      </w:r>
      <w:r w:rsidRPr="00515BF2">
        <w:rPr>
          <w:rFonts w:ascii="David" w:eastAsia="Calibri" w:hAnsi="David"/>
          <w:rtl/>
        </w:rPr>
        <w:t xml:space="preserve"> </w:t>
      </w:r>
      <w:r w:rsidRPr="00515BF2">
        <w:rPr>
          <w:rFonts w:ascii="David" w:eastAsia="Calibri" w:hAnsi="David" w:hint="cs"/>
          <w:rtl/>
        </w:rPr>
        <w:t>שיוגדרו</w:t>
      </w:r>
      <w:r w:rsidRPr="00515BF2">
        <w:rPr>
          <w:rFonts w:ascii="David" w:eastAsia="Calibri" w:hAnsi="David"/>
          <w:rtl/>
        </w:rPr>
        <w:t xml:space="preserve"> </w:t>
      </w:r>
      <w:r w:rsidRPr="00515BF2">
        <w:rPr>
          <w:rFonts w:ascii="David" w:eastAsia="Calibri" w:hAnsi="David" w:hint="cs"/>
          <w:rtl/>
        </w:rPr>
        <w:t>כדורשי</w:t>
      </w:r>
      <w:r w:rsidRPr="00515BF2">
        <w:rPr>
          <w:rFonts w:ascii="David" w:eastAsia="Calibri" w:hAnsi="David"/>
          <w:rtl/>
        </w:rPr>
        <w:t xml:space="preserve"> </w:t>
      </w:r>
      <w:r w:rsidRPr="00515BF2">
        <w:rPr>
          <w:rFonts w:ascii="David" w:eastAsia="Calibri" w:hAnsi="David" w:hint="cs"/>
          <w:rtl/>
        </w:rPr>
        <w:t>בקרה</w:t>
      </w:r>
      <w:r w:rsidRPr="00515BF2">
        <w:rPr>
          <w:rFonts w:ascii="David" w:eastAsia="Calibri" w:hAnsi="David"/>
          <w:rtl/>
        </w:rPr>
        <w:t xml:space="preserve"> </w:t>
      </w:r>
      <w:r w:rsidRPr="00515BF2">
        <w:rPr>
          <w:rFonts w:ascii="David" w:eastAsia="Calibri" w:hAnsi="David" w:hint="cs"/>
          <w:rtl/>
        </w:rPr>
        <w:t>עפ״י</w:t>
      </w:r>
      <w:r w:rsidRPr="00515BF2">
        <w:rPr>
          <w:rFonts w:ascii="David" w:eastAsia="Calibri" w:hAnsi="David"/>
          <w:rtl/>
        </w:rPr>
        <w:t xml:space="preserve"> </w:t>
      </w:r>
      <w:r w:rsidRPr="00515BF2">
        <w:rPr>
          <w:rFonts w:ascii="David" w:eastAsia="Calibri" w:hAnsi="David" w:hint="cs"/>
          <w:rtl/>
        </w:rPr>
        <w:t>מנגנון</w:t>
      </w:r>
      <w:r w:rsidRPr="00515BF2">
        <w:rPr>
          <w:rFonts w:ascii="David" w:eastAsia="Calibri" w:hAnsi="David"/>
          <w:rtl/>
        </w:rPr>
        <w:t xml:space="preserve"> </w:t>
      </w:r>
      <w:r w:rsidRPr="00515BF2">
        <w:rPr>
          <w:rFonts w:ascii="David" w:eastAsia="Calibri" w:hAnsi="David" w:hint="cs"/>
          <w:rtl/>
        </w:rPr>
        <w:t>כללים</w:t>
      </w:r>
      <w:r w:rsidRPr="00515BF2">
        <w:rPr>
          <w:rFonts w:ascii="David" w:eastAsia="Calibri" w:hAnsi="David"/>
          <w:rtl/>
        </w:rPr>
        <w:t xml:space="preserve"> </w:t>
      </w:r>
      <w:r w:rsidRPr="00515BF2">
        <w:rPr>
          <w:rFonts w:ascii="David" w:eastAsia="Calibri" w:hAnsi="David" w:hint="cs"/>
          <w:rtl/>
        </w:rPr>
        <w:t>מיוחד</w:t>
      </w:r>
      <w:r w:rsidRPr="00515BF2">
        <w:rPr>
          <w:rFonts w:ascii="David" w:eastAsia="Calibri" w:hAnsi="David"/>
          <w:rtl/>
        </w:rPr>
        <w:t xml:space="preserve"> </w:t>
      </w:r>
      <w:r w:rsidRPr="00515BF2">
        <w:rPr>
          <w:rFonts w:ascii="David" w:eastAsia="Calibri" w:hAnsi="David" w:hint="cs"/>
          <w:rtl/>
        </w:rPr>
        <w:t>לנושא</w:t>
      </w:r>
      <w:r w:rsidRPr="00515BF2">
        <w:rPr>
          <w:rFonts w:ascii="David" w:eastAsia="Calibri" w:hAnsi="David"/>
          <w:rtl/>
        </w:rPr>
        <w:t>.</w:t>
      </w:r>
    </w:p>
    <w:p w14:paraId="2C1F204D" w14:textId="77777777" w:rsidR="00EB59F1" w:rsidRPr="00515BF2" w:rsidRDefault="00EB59F1">
      <w:pPr>
        <w:numPr>
          <w:ilvl w:val="2"/>
          <w:numId w:val="46"/>
        </w:numPr>
        <w:spacing w:line="259" w:lineRule="auto"/>
        <w:ind w:right="-851"/>
        <w:contextualSpacing w:val="0"/>
        <w:jc w:val="left"/>
        <w:rPr>
          <w:rFonts w:ascii="David" w:eastAsia="Calibri" w:hAnsi="David"/>
          <w:rtl/>
        </w:rPr>
      </w:pPr>
      <w:r w:rsidRPr="00515BF2">
        <w:rPr>
          <w:rFonts w:ascii="David" w:eastAsia="Calibri" w:hAnsi="David" w:hint="cs"/>
          <w:rtl/>
        </w:rPr>
        <w:t>מחיקת</w:t>
      </w:r>
      <w:r w:rsidRPr="00515BF2">
        <w:rPr>
          <w:rFonts w:ascii="David" w:eastAsia="Calibri" w:hAnsi="David"/>
          <w:rtl/>
        </w:rPr>
        <w:t xml:space="preserve"> </w:t>
      </w:r>
      <w:r w:rsidRPr="00515BF2">
        <w:rPr>
          <w:rFonts w:ascii="David" w:eastAsia="Calibri" w:hAnsi="David" w:hint="cs"/>
          <w:rtl/>
        </w:rPr>
        <w:t>אובייקטים</w:t>
      </w:r>
      <w:r w:rsidRPr="00515BF2">
        <w:rPr>
          <w:rFonts w:ascii="David" w:eastAsia="Calibri" w:hAnsi="David"/>
          <w:rtl/>
        </w:rPr>
        <w:t xml:space="preserve"> </w:t>
      </w:r>
      <w:r w:rsidRPr="00515BF2">
        <w:rPr>
          <w:rFonts w:ascii="David" w:eastAsia="Calibri" w:hAnsi="David" w:hint="cs"/>
          <w:rtl/>
        </w:rPr>
        <w:t>במערכת</w:t>
      </w:r>
    </w:p>
    <w:p w14:paraId="4126E35E"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פעילויות</w:t>
      </w:r>
      <w:r w:rsidRPr="00515BF2">
        <w:rPr>
          <w:rFonts w:ascii="David" w:eastAsia="Calibri" w:hAnsi="David"/>
          <w:rtl/>
        </w:rPr>
        <w:t xml:space="preserve"> </w:t>
      </w:r>
      <w:r w:rsidRPr="00515BF2">
        <w:rPr>
          <w:rFonts w:ascii="David" w:eastAsia="Calibri" w:hAnsi="David" w:hint="cs"/>
          <w:rtl/>
        </w:rPr>
        <w:t>המבוצעות</w:t>
      </w:r>
      <w:r w:rsidRPr="00515BF2">
        <w:rPr>
          <w:rFonts w:ascii="David" w:eastAsia="Calibri" w:hAnsi="David"/>
          <w:rtl/>
        </w:rPr>
        <w:t xml:space="preserve"> </w:t>
      </w:r>
      <w:r w:rsidRPr="00515BF2">
        <w:rPr>
          <w:rFonts w:ascii="David" w:eastAsia="Calibri" w:hAnsi="David" w:hint="cs"/>
          <w:rtl/>
        </w:rPr>
        <w:t>על</w:t>
      </w:r>
      <w:r w:rsidRPr="00515BF2">
        <w:rPr>
          <w:rFonts w:ascii="David" w:eastAsia="Calibri" w:hAnsi="David"/>
          <w:rtl/>
        </w:rPr>
        <w:t>-</w:t>
      </w:r>
      <w:r w:rsidRPr="00515BF2">
        <w:rPr>
          <w:rFonts w:ascii="David" w:eastAsia="Calibri" w:hAnsi="David" w:hint="cs"/>
          <w:rtl/>
        </w:rPr>
        <w:t>ידי</w:t>
      </w:r>
      <w:r w:rsidRPr="00515BF2">
        <w:rPr>
          <w:rFonts w:ascii="David" w:eastAsia="Calibri" w:hAnsi="David"/>
          <w:rtl/>
        </w:rPr>
        <w:t xml:space="preserve"> </w:t>
      </w:r>
      <w:r w:rsidRPr="00515BF2">
        <w:rPr>
          <w:rFonts w:ascii="David" w:eastAsia="Calibri" w:hAnsi="David" w:hint="cs"/>
          <w:rtl/>
        </w:rPr>
        <w:t>גורמים</w:t>
      </w:r>
      <w:r w:rsidRPr="00515BF2">
        <w:rPr>
          <w:rFonts w:ascii="David" w:eastAsia="Calibri" w:hAnsi="David"/>
          <w:rtl/>
        </w:rPr>
        <w:t xml:space="preserve"> </w:t>
      </w:r>
      <w:r w:rsidRPr="00515BF2">
        <w:rPr>
          <w:rFonts w:ascii="David" w:eastAsia="Calibri" w:hAnsi="David" w:hint="cs"/>
          <w:rtl/>
        </w:rPr>
        <w:t>בעלי</w:t>
      </w:r>
      <w:r w:rsidRPr="00515BF2">
        <w:rPr>
          <w:rFonts w:ascii="David" w:eastAsia="Calibri" w:hAnsi="David"/>
          <w:rtl/>
        </w:rPr>
        <w:t xml:space="preserve"> </w:t>
      </w:r>
      <w:r w:rsidRPr="00515BF2">
        <w:rPr>
          <w:rFonts w:ascii="David" w:eastAsia="Calibri" w:hAnsi="David" w:hint="cs"/>
          <w:rtl/>
        </w:rPr>
        <w:t>הרשאות</w:t>
      </w:r>
      <w:r w:rsidRPr="00515BF2">
        <w:rPr>
          <w:rFonts w:ascii="David" w:eastAsia="Calibri" w:hAnsi="David"/>
          <w:rtl/>
        </w:rPr>
        <w:t xml:space="preserve"> </w:t>
      </w:r>
      <w:r w:rsidRPr="00515BF2">
        <w:rPr>
          <w:rFonts w:ascii="David" w:eastAsia="Calibri" w:hAnsi="David" w:hint="cs"/>
          <w:rtl/>
        </w:rPr>
        <w:t>גבוהות</w:t>
      </w:r>
      <w:r w:rsidRPr="00515BF2">
        <w:rPr>
          <w:rFonts w:ascii="David" w:eastAsia="Calibri" w:hAnsi="David"/>
          <w:rtl/>
        </w:rPr>
        <w:t>.</w:t>
      </w:r>
    </w:p>
    <w:p w14:paraId="0BED6C3C" w14:textId="77777777" w:rsidR="00EB59F1" w:rsidRPr="00515BF2" w:rsidRDefault="00EB59F1">
      <w:pPr>
        <w:numPr>
          <w:ilvl w:val="2"/>
          <w:numId w:val="46"/>
        </w:numPr>
        <w:spacing w:line="259" w:lineRule="auto"/>
        <w:ind w:right="-851"/>
        <w:contextualSpacing w:val="0"/>
        <w:jc w:val="left"/>
        <w:rPr>
          <w:rFonts w:ascii="David" w:eastAsia="Calibri" w:hAnsi="David"/>
          <w:rtl/>
        </w:rPr>
      </w:pPr>
      <w:r w:rsidRPr="00515BF2">
        <w:rPr>
          <w:rFonts w:ascii="David" w:eastAsia="Calibri" w:hAnsi="David" w:hint="cs"/>
          <w:rtl/>
        </w:rPr>
        <w:t>ניהול</w:t>
      </w:r>
      <w:r w:rsidRPr="00515BF2">
        <w:rPr>
          <w:rFonts w:ascii="David" w:eastAsia="Calibri" w:hAnsi="David"/>
          <w:rtl/>
        </w:rPr>
        <w:t xml:space="preserve"> </w:t>
      </w:r>
      <w:r w:rsidRPr="00515BF2">
        <w:rPr>
          <w:rFonts w:ascii="David" w:eastAsia="Calibri" w:hAnsi="David" w:hint="cs"/>
          <w:rtl/>
        </w:rPr>
        <w:t>משתמשים</w:t>
      </w:r>
      <w:r w:rsidRPr="00515BF2">
        <w:rPr>
          <w:rFonts w:ascii="David" w:eastAsia="Calibri" w:hAnsi="David"/>
          <w:rtl/>
        </w:rPr>
        <w:t xml:space="preserve">, </w:t>
      </w:r>
      <w:r w:rsidRPr="00515BF2">
        <w:rPr>
          <w:rFonts w:ascii="David" w:eastAsia="Calibri" w:hAnsi="David" w:hint="cs"/>
          <w:rtl/>
        </w:rPr>
        <w:t>שינוי</w:t>
      </w:r>
      <w:r w:rsidRPr="00515BF2">
        <w:rPr>
          <w:rFonts w:ascii="David" w:eastAsia="Calibri" w:hAnsi="David"/>
          <w:rtl/>
        </w:rPr>
        <w:t xml:space="preserve"> </w:t>
      </w:r>
      <w:r w:rsidRPr="00515BF2">
        <w:rPr>
          <w:rFonts w:ascii="David" w:eastAsia="Calibri" w:hAnsi="David" w:hint="cs"/>
          <w:rtl/>
        </w:rPr>
        <w:t>הרשאות</w:t>
      </w:r>
      <w:r w:rsidRPr="00515BF2">
        <w:rPr>
          <w:rFonts w:ascii="David" w:eastAsia="Calibri" w:hAnsi="David"/>
          <w:rtl/>
        </w:rPr>
        <w:t xml:space="preserve"> </w:t>
      </w:r>
      <w:r w:rsidRPr="00515BF2">
        <w:rPr>
          <w:rFonts w:ascii="David" w:eastAsia="Calibri" w:hAnsi="David" w:hint="cs"/>
          <w:rtl/>
        </w:rPr>
        <w:t>וכו</w:t>
      </w:r>
      <w:r w:rsidRPr="00515BF2">
        <w:rPr>
          <w:rFonts w:ascii="David" w:eastAsia="Calibri" w:hAnsi="David"/>
          <w:rtl/>
        </w:rPr>
        <w:t>'.</w:t>
      </w:r>
    </w:p>
    <w:p w14:paraId="2E5E0088"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הורדת</w:t>
      </w:r>
      <w:r w:rsidRPr="00515BF2">
        <w:rPr>
          <w:rFonts w:ascii="David" w:eastAsia="Calibri" w:hAnsi="David"/>
          <w:rtl/>
        </w:rPr>
        <w:t xml:space="preserve"> </w:t>
      </w:r>
      <w:r w:rsidRPr="00515BF2">
        <w:rPr>
          <w:rFonts w:ascii="David" w:eastAsia="Calibri" w:hAnsi="David" w:hint="cs"/>
          <w:rtl/>
        </w:rPr>
        <w:t>שירותים</w:t>
      </w:r>
      <w:r w:rsidRPr="00515BF2">
        <w:rPr>
          <w:rFonts w:ascii="David" w:eastAsia="Calibri" w:hAnsi="David"/>
          <w:rtl/>
        </w:rPr>
        <w:t xml:space="preserve"> </w:t>
      </w:r>
      <w:r w:rsidRPr="00515BF2">
        <w:rPr>
          <w:rFonts w:ascii="David" w:eastAsia="Calibri" w:hAnsi="David" w:hint="cs"/>
          <w:rtl/>
        </w:rPr>
        <w:t>ושינוי</w:t>
      </w:r>
      <w:r w:rsidRPr="00515BF2">
        <w:rPr>
          <w:rFonts w:ascii="David" w:eastAsia="Calibri" w:hAnsi="David"/>
          <w:rtl/>
        </w:rPr>
        <w:t xml:space="preserve"> </w:t>
      </w:r>
      <w:r w:rsidRPr="00515BF2">
        <w:rPr>
          <w:rFonts w:ascii="David" w:eastAsia="Calibri" w:hAnsi="David" w:hint="cs"/>
          <w:rtl/>
        </w:rPr>
        <w:t>במערכת</w:t>
      </w:r>
      <w:r w:rsidRPr="00515BF2">
        <w:rPr>
          <w:rFonts w:ascii="David" w:eastAsia="Calibri" w:hAnsi="David"/>
          <w:rtl/>
        </w:rPr>
        <w:t>.</w:t>
      </w:r>
    </w:p>
    <w:p w14:paraId="674726DD"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הודעות</w:t>
      </w:r>
      <w:r w:rsidRPr="00515BF2">
        <w:rPr>
          <w:rFonts w:ascii="David" w:eastAsia="Calibri" w:hAnsi="David"/>
          <w:rtl/>
        </w:rPr>
        <w:t xml:space="preserve"> </w:t>
      </w:r>
      <w:r w:rsidRPr="00515BF2">
        <w:rPr>
          <w:rFonts w:ascii="David" w:eastAsia="Calibri" w:hAnsi="David" w:hint="cs"/>
          <w:rtl/>
        </w:rPr>
        <w:t>שגיאה</w:t>
      </w:r>
      <w:r w:rsidRPr="00515BF2">
        <w:rPr>
          <w:rFonts w:ascii="David" w:eastAsia="Calibri" w:hAnsi="David"/>
          <w:rtl/>
        </w:rPr>
        <w:t xml:space="preserve">, </w:t>
      </w:r>
      <w:r w:rsidRPr="00515BF2">
        <w:rPr>
          <w:rFonts w:ascii="David" w:eastAsia="Calibri" w:hAnsi="David" w:hint="cs"/>
          <w:rtl/>
        </w:rPr>
        <w:t>פנית</w:t>
      </w:r>
      <w:r w:rsidRPr="00515BF2">
        <w:rPr>
          <w:rFonts w:ascii="David" w:eastAsia="Calibri" w:hAnsi="David"/>
          <w:rtl/>
        </w:rPr>
        <w:t xml:space="preserve"> </w:t>
      </w:r>
      <w:r w:rsidRPr="00515BF2">
        <w:rPr>
          <w:rFonts w:ascii="David" w:eastAsia="Calibri" w:hAnsi="David" w:hint="cs"/>
          <w:rtl/>
        </w:rPr>
        <w:t>שירות</w:t>
      </w:r>
      <w:r w:rsidRPr="00515BF2">
        <w:rPr>
          <w:rFonts w:ascii="David" w:eastAsia="Calibri" w:hAnsi="David"/>
          <w:rtl/>
        </w:rPr>
        <w:t xml:space="preserve"> </w:t>
      </w:r>
      <w:r w:rsidRPr="00515BF2">
        <w:rPr>
          <w:rFonts w:ascii="David" w:eastAsia="Calibri" w:hAnsi="David" w:hint="cs"/>
          <w:rtl/>
        </w:rPr>
        <w:t>וכו</w:t>
      </w:r>
      <w:r w:rsidRPr="00515BF2">
        <w:rPr>
          <w:rFonts w:ascii="David" w:eastAsia="Calibri" w:hAnsi="David"/>
          <w:rtl/>
        </w:rPr>
        <w:t>'</w:t>
      </w:r>
    </w:p>
    <w:p w14:paraId="2FAAD4BD"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cs"/>
          <w:rtl/>
        </w:rPr>
        <w:t>כל</w:t>
      </w:r>
      <w:r w:rsidRPr="00515BF2">
        <w:rPr>
          <w:rFonts w:ascii="David" w:eastAsia="Calibri" w:hAnsi="David"/>
          <w:rtl/>
        </w:rPr>
        <w:t xml:space="preserve"> </w:t>
      </w:r>
      <w:r w:rsidRPr="00515BF2">
        <w:rPr>
          <w:rFonts w:ascii="David" w:eastAsia="Calibri" w:hAnsi="David" w:hint="cs"/>
          <w:rtl/>
        </w:rPr>
        <w:t>הנתונים</w:t>
      </w:r>
      <w:r w:rsidRPr="00515BF2">
        <w:rPr>
          <w:rFonts w:ascii="David" w:eastAsia="Calibri" w:hAnsi="David"/>
          <w:rtl/>
        </w:rPr>
        <w:t xml:space="preserve"> </w:t>
      </w:r>
      <w:r w:rsidRPr="00515BF2">
        <w:rPr>
          <w:rFonts w:ascii="David" w:eastAsia="Calibri" w:hAnsi="David" w:hint="cs"/>
          <w:rtl/>
        </w:rPr>
        <w:t>המתועדים</w:t>
      </w:r>
      <w:r w:rsidRPr="00515BF2">
        <w:rPr>
          <w:rFonts w:ascii="David" w:eastAsia="Calibri" w:hAnsi="David"/>
          <w:rtl/>
        </w:rPr>
        <w:t xml:space="preserve"> </w:t>
      </w:r>
      <w:r w:rsidRPr="00515BF2">
        <w:rPr>
          <w:rFonts w:ascii="David" w:eastAsia="Calibri" w:hAnsi="David" w:hint="cs"/>
          <w:rtl/>
        </w:rPr>
        <w:t>במערכת</w:t>
      </w:r>
      <w:r w:rsidRPr="00515BF2">
        <w:rPr>
          <w:rFonts w:ascii="David" w:eastAsia="Calibri" w:hAnsi="David"/>
          <w:rtl/>
        </w:rPr>
        <w:t xml:space="preserve"> </w:t>
      </w:r>
      <w:r w:rsidRPr="00515BF2">
        <w:rPr>
          <w:rFonts w:ascii="David" w:eastAsia="Calibri" w:hAnsi="David" w:hint="cs"/>
          <w:rtl/>
        </w:rPr>
        <w:t>הבקרה</w:t>
      </w:r>
      <w:r w:rsidRPr="00515BF2">
        <w:rPr>
          <w:rFonts w:ascii="David" w:eastAsia="Calibri" w:hAnsi="David"/>
          <w:rtl/>
        </w:rPr>
        <w:t xml:space="preserve"> </w:t>
      </w:r>
      <w:r w:rsidRPr="00515BF2">
        <w:rPr>
          <w:rFonts w:ascii="David" w:eastAsia="Calibri" w:hAnsi="David" w:hint="cs"/>
          <w:rtl/>
        </w:rPr>
        <w:t>ישמרו</w:t>
      </w:r>
      <w:r w:rsidRPr="00515BF2">
        <w:rPr>
          <w:rFonts w:ascii="David" w:eastAsia="Calibri" w:hAnsi="David"/>
          <w:rtl/>
        </w:rPr>
        <w:t xml:space="preserve"> </w:t>
      </w:r>
      <w:r w:rsidRPr="00515BF2">
        <w:rPr>
          <w:rFonts w:ascii="David" w:eastAsia="Calibri" w:hAnsi="David" w:hint="cs"/>
          <w:rtl/>
        </w:rPr>
        <w:t>הפרטים</w:t>
      </w:r>
      <w:r w:rsidRPr="00515BF2">
        <w:rPr>
          <w:rFonts w:ascii="David" w:eastAsia="Calibri" w:hAnsi="David"/>
          <w:rtl/>
        </w:rPr>
        <w:t xml:space="preserve"> </w:t>
      </w:r>
      <w:r w:rsidRPr="00515BF2">
        <w:rPr>
          <w:rFonts w:ascii="David" w:eastAsia="Calibri" w:hAnsi="David" w:hint="cs"/>
          <w:rtl/>
        </w:rPr>
        <w:t>הבאים</w:t>
      </w:r>
      <w:r w:rsidRPr="00515BF2">
        <w:rPr>
          <w:rFonts w:ascii="David" w:eastAsia="Calibri" w:hAnsi="David"/>
          <w:rtl/>
        </w:rPr>
        <w:t xml:space="preserve"> :</w:t>
      </w:r>
    </w:p>
    <w:p w14:paraId="47B01214"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תאריך</w:t>
      </w:r>
      <w:r w:rsidRPr="00515BF2">
        <w:rPr>
          <w:rFonts w:ascii="David" w:eastAsia="Calibri" w:hAnsi="David"/>
          <w:rtl/>
        </w:rPr>
        <w:t xml:space="preserve"> </w:t>
      </w:r>
      <w:r w:rsidRPr="00515BF2">
        <w:rPr>
          <w:rFonts w:ascii="David" w:eastAsia="Calibri" w:hAnsi="David" w:hint="cs"/>
          <w:rtl/>
        </w:rPr>
        <w:t>ושעה</w:t>
      </w:r>
      <w:r w:rsidRPr="00515BF2">
        <w:rPr>
          <w:rFonts w:ascii="David" w:eastAsia="Calibri" w:hAnsi="David"/>
          <w:rtl/>
        </w:rPr>
        <w:t>.</w:t>
      </w:r>
    </w:p>
    <w:p w14:paraId="48B264AE"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כתובת</w:t>
      </w:r>
      <w:r w:rsidRPr="00515BF2">
        <w:rPr>
          <w:rFonts w:ascii="David" w:eastAsia="Calibri" w:hAnsi="David"/>
          <w:rtl/>
        </w:rPr>
        <w:t xml:space="preserve"> </w:t>
      </w:r>
      <w:r w:rsidRPr="00515BF2">
        <w:rPr>
          <w:rFonts w:ascii="David" w:eastAsia="Calibri" w:hAnsi="David" w:hint="cs"/>
          <w:rtl/>
        </w:rPr>
        <w:t>מקור</w:t>
      </w:r>
      <w:r w:rsidRPr="00515BF2">
        <w:rPr>
          <w:rFonts w:ascii="David" w:eastAsia="Calibri" w:hAnsi="David"/>
          <w:rtl/>
        </w:rPr>
        <w:t xml:space="preserve"> (</w:t>
      </w:r>
      <w:r w:rsidRPr="00515BF2">
        <w:rPr>
          <w:rFonts w:ascii="David" w:eastAsia="Calibri" w:hAnsi="David"/>
        </w:rPr>
        <w:t>IP</w:t>
      </w:r>
      <w:r w:rsidRPr="00515BF2">
        <w:rPr>
          <w:rFonts w:ascii="David" w:eastAsia="Calibri" w:hAnsi="David"/>
          <w:rtl/>
        </w:rPr>
        <w:t xml:space="preserve">), </w:t>
      </w:r>
      <w:r w:rsidRPr="00515BF2">
        <w:rPr>
          <w:rFonts w:ascii="David" w:eastAsia="Calibri" w:hAnsi="David" w:hint="cs"/>
          <w:rtl/>
        </w:rPr>
        <w:t>פורט</w:t>
      </w:r>
      <w:r w:rsidRPr="00515BF2">
        <w:rPr>
          <w:rFonts w:ascii="David" w:eastAsia="Calibri" w:hAnsi="David"/>
          <w:rtl/>
        </w:rPr>
        <w:t xml:space="preserve"> </w:t>
      </w:r>
      <w:r w:rsidRPr="00515BF2">
        <w:rPr>
          <w:rFonts w:ascii="David" w:eastAsia="Calibri" w:hAnsi="David" w:hint="cs"/>
          <w:rtl/>
        </w:rPr>
        <w:t>מקור</w:t>
      </w:r>
      <w:r w:rsidRPr="00515BF2">
        <w:rPr>
          <w:rFonts w:ascii="David" w:eastAsia="Calibri" w:hAnsi="David"/>
          <w:rtl/>
        </w:rPr>
        <w:t xml:space="preserve">, </w:t>
      </w:r>
      <w:r w:rsidRPr="00515BF2">
        <w:rPr>
          <w:rFonts w:ascii="David" w:eastAsia="Calibri" w:hAnsi="David" w:hint="cs"/>
          <w:rtl/>
        </w:rPr>
        <w:t>שם</w:t>
      </w:r>
      <w:r w:rsidRPr="00515BF2">
        <w:rPr>
          <w:rFonts w:ascii="David" w:eastAsia="Calibri" w:hAnsi="David"/>
          <w:rtl/>
        </w:rPr>
        <w:t xml:space="preserve"> </w:t>
      </w:r>
      <w:r w:rsidRPr="00515BF2">
        <w:rPr>
          <w:rFonts w:ascii="David" w:eastAsia="Calibri" w:hAnsi="David" w:hint="cs"/>
          <w:rtl/>
        </w:rPr>
        <w:t>תחנה</w:t>
      </w:r>
      <w:r w:rsidRPr="00515BF2">
        <w:rPr>
          <w:rFonts w:ascii="David" w:eastAsia="Calibri" w:hAnsi="David"/>
          <w:rtl/>
        </w:rPr>
        <w:t xml:space="preserve"> </w:t>
      </w:r>
      <w:r w:rsidRPr="00515BF2">
        <w:rPr>
          <w:rFonts w:ascii="David" w:eastAsia="Calibri" w:hAnsi="David" w:hint="cs"/>
          <w:rtl/>
        </w:rPr>
        <w:t>וכו</w:t>
      </w:r>
      <w:r w:rsidRPr="00515BF2">
        <w:rPr>
          <w:rFonts w:ascii="David" w:eastAsia="Calibri" w:hAnsi="David"/>
          <w:rtl/>
        </w:rPr>
        <w:t>'.</w:t>
      </w:r>
    </w:p>
    <w:p w14:paraId="7ECD31C3"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שם</w:t>
      </w:r>
      <w:r w:rsidRPr="00515BF2">
        <w:rPr>
          <w:rFonts w:ascii="David" w:eastAsia="Calibri" w:hAnsi="David"/>
          <w:rtl/>
        </w:rPr>
        <w:t xml:space="preserve"> </w:t>
      </w:r>
      <w:r w:rsidRPr="00515BF2">
        <w:rPr>
          <w:rFonts w:ascii="David" w:eastAsia="Calibri" w:hAnsi="David" w:hint="cs"/>
          <w:rtl/>
        </w:rPr>
        <w:t>משתמש</w:t>
      </w:r>
      <w:r w:rsidRPr="00515BF2">
        <w:rPr>
          <w:rFonts w:ascii="David" w:eastAsia="Calibri" w:hAnsi="David"/>
          <w:rtl/>
        </w:rPr>
        <w:t>.</w:t>
      </w:r>
    </w:p>
    <w:p w14:paraId="20FAFBC7"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האירוע</w:t>
      </w:r>
      <w:r w:rsidRPr="00515BF2">
        <w:rPr>
          <w:rFonts w:ascii="David" w:eastAsia="Calibri" w:hAnsi="David"/>
          <w:rtl/>
        </w:rPr>
        <w:t>.</w:t>
      </w:r>
    </w:p>
    <w:p w14:paraId="5799D789"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הצלחה</w:t>
      </w:r>
      <w:r w:rsidRPr="00515BF2">
        <w:rPr>
          <w:rFonts w:ascii="David" w:eastAsia="Calibri" w:hAnsi="David"/>
          <w:rtl/>
        </w:rPr>
        <w:t xml:space="preserve"> / </w:t>
      </w:r>
      <w:r w:rsidRPr="00515BF2">
        <w:rPr>
          <w:rFonts w:ascii="David" w:eastAsia="Calibri" w:hAnsi="David" w:hint="cs"/>
          <w:rtl/>
        </w:rPr>
        <w:t>כישלון</w:t>
      </w:r>
      <w:r w:rsidRPr="00515BF2">
        <w:rPr>
          <w:rFonts w:ascii="David" w:eastAsia="Calibri" w:hAnsi="David"/>
          <w:rtl/>
        </w:rPr>
        <w:t>.</w:t>
      </w:r>
    </w:p>
    <w:p w14:paraId="43EE7F3B"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זיהוי</w:t>
      </w:r>
      <w:r w:rsidRPr="00515BF2">
        <w:rPr>
          <w:rFonts w:ascii="David" w:eastAsia="Calibri" w:hAnsi="David"/>
          <w:rtl/>
        </w:rPr>
        <w:t xml:space="preserve"> </w:t>
      </w:r>
      <w:r w:rsidRPr="00515BF2">
        <w:rPr>
          <w:rFonts w:ascii="David" w:eastAsia="Calibri" w:hAnsi="David" w:hint="cs"/>
          <w:rtl/>
        </w:rPr>
        <w:t>האובייקט</w:t>
      </w:r>
      <w:r w:rsidRPr="00515BF2">
        <w:rPr>
          <w:rFonts w:ascii="David" w:eastAsia="Calibri" w:hAnsi="David"/>
          <w:rtl/>
        </w:rPr>
        <w:t xml:space="preserve"> </w:t>
      </w:r>
      <w:r w:rsidRPr="00515BF2">
        <w:rPr>
          <w:rFonts w:ascii="David" w:eastAsia="Calibri" w:hAnsi="David" w:hint="cs"/>
          <w:rtl/>
        </w:rPr>
        <w:t>עליו</w:t>
      </w:r>
      <w:r w:rsidRPr="00515BF2">
        <w:rPr>
          <w:rFonts w:ascii="David" w:eastAsia="Calibri" w:hAnsi="David"/>
          <w:rtl/>
        </w:rPr>
        <w:t xml:space="preserve"> </w:t>
      </w:r>
      <w:r w:rsidRPr="00515BF2">
        <w:rPr>
          <w:rFonts w:ascii="David" w:eastAsia="Calibri" w:hAnsi="David" w:hint="cs"/>
          <w:rtl/>
        </w:rPr>
        <w:t>מבוצעת</w:t>
      </w:r>
      <w:r w:rsidRPr="00515BF2">
        <w:rPr>
          <w:rFonts w:ascii="David" w:eastAsia="Calibri" w:hAnsi="David"/>
          <w:rtl/>
        </w:rPr>
        <w:t xml:space="preserve"> </w:t>
      </w:r>
      <w:r w:rsidRPr="00515BF2">
        <w:rPr>
          <w:rFonts w:ascii="David" w:eastAsia="Calibri" w:hAnsi="David" w:hint="cs"/>
          <w:rtl/>
        </w:rPr>
        <w:t>הפעולה</w:t>
      </w:r>
      <w:r w:rsidRPr="00515BF2">
        <w:rPr>
          <w:rFonts w:ascii="David" w:eastAsia="Calibri" w:hAnsi="David"/>
          <w:rtl/>
        </w:rPr>
        <w:t xml:space="preserve"> </w:t>
      </w:r>
      <w:r w:rsidRPr="00515BF2">
        <w:rPr>
          <w:rFonts w:ascii="David" w:eastAsia="Calibri" w:hAnsi="David" w:hint="cs"/>
          <w:rtl/>
        </w:rPr>
        <w:t>לדוגמא</w:t>
      </w:r>
      <w:r w:rsidRPr="00515BF2">
        <w:rPr>
          <w:rFonts w:ascii="David" w:eastAsia="Calibri" w:hAnsi="David"/>
          <w:rtl/>
        </w:rPr>
        <w:t xml:space="preserve">: </w:t>
      </w:r>
      <w:r w:rsidRPr="00515BF2">
        <w:rPr>
          <w:rFonts w:ascii="David" w:eastAsia="Calibri" w:hAnsi="David" w:hint="cs"/>
          <w:rtl/>
        </w:rPr>
        <w:t>שם</w:t>
      </w:r>
      <w:r w:rsidRPr="00515BF2">
        <w:rPr>
          <w:rFonts w:ascii="David" w:eastAsia="Calibri" w:hAnsi="David"/>
          <w:rtl/>
        </w:rPr>
        <w:t xml:space="preserve"> </w:t>
      </w:r>
      <w:r w:rsidRPr="00515BF2">
        <w:rPr>
          <w:rFonts w:ascii="David" w:eastAsia="Calibri" w:hAnsi="David" w:hint="cs"/>
          <w:rtl/>
        </w:rPr>
        <w:t>קובץ</w:t>
      </w:r>
      <w:r w:rsidRPr="00515BF2">
        <w:rPr>
          <w:rFonts w:ascii="David" w:eastAsia="Calibri" w:hAnsi="David"/>
          <w:rtl/>
        </w:rPr>
        <w:t>.</w:t>
      </w:r>
    </w:p>
    <w:p w14:paraId="2F93D9D2"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תיאור</w:t>
      </w:r>
      <w:r w:rsidRPr="00515BF2">
        <w:rPr>
          <w:rFonts w:ascii="David" w:eastAsia="Calibri" w:hAnsi="David"/>
          <w:rtl/>
        </w:rPr>
        <w:t xml:space="preserve"> </w:t>
      </w:r>
      <w:r w:rsidRPr="00515BF2">
        <w:rPr>
          <w:rFonts w:ascii="David" w:eastAsia="Calibri" w:hAnsi="David" w:hint="cs"/>
          <w:rtl/>
        </w:rPr>
        <w:t>הפעולה</w:t>
      </w:r>
      <w:r w:rsidRPr="00515BF2">
        <w:rPr>
          <w:rFonts w:ascii="David" w:eastAsia="Calibri" w:hAnsi="David"/>
          <w:rtl/>
        </w:rPr>
        <w:t xml:space="preserve"> (</w:t>
      </w:r>
      <w:r w:rsidRPr="00515BF2">
        <w:rPr>
          <w:rFonts w:ascii="David" w:eastAsia="Calibri" w:hAnsi="David" w:hint="cs"/>
          <w:rtl/>
        </w:rPr>
        <w:t>מה</w:t>
      </w:r>
      <w:r w:rsidRPr="00515BF2">
        <w:rPr>
          <w:rFonts w:ascii="David" w:eastAsia="Calibri" w:hAnsi="David"/>
          <w:rtl/>
        </w:rPr>
        <w:t xml:space="preserve"> </w:t>
      </w:r>
      <w:r w:rsidRPr="00515BF2">
        <w:rPr>
          <w:rFonts w:ascii="David" w:eastAsia="Calibri" w:hAnsi="David" w:hint="cs"/>
          <w:rtl/>
        </w:rPr>
        <w:t>בוצע</w:t>
      </w:r>
      <w:r w:rsidRPr="00515BF2">
        <w:rPr>
          <w:rFonts w:ascii="David" w:eastAsia="Calibri" w:hAnsi="David"/>
          <w:rtl/>
        </w:rPr>
        <w:t xml:space="preserve">): </w:t>
      </w:r>
      <w:r w:rsidRPr="00515BF2">
        <w:rPr>
          <w:rFonts w:ascii="David" w:eastAsia="Calibri" w:hAnsi="David" w:hint="cs"/>
          <w:rtl/>
        </w:rPr>
        <w:t>עבור</w:t>
      </w:r>
      <w:r w:rsidRPr="00515BF2">
        <w:rPr>
          <w:rFonts w:ascii="David" w:eastAsia="Calibri" w:hAnsi="David"/>
          <w:rtl/>
        </w:rPr>
        <w:t xml:space="preserve"> </w:t>
      </w:r>
      <w:r w:rsidRPr="00515BF2">
        <w:rPr>
          <w:rFonts w:ascii="David" w:eastAsia="Calibri" w:hAnsi="David" w:hint="cs"/>
          <w:rtl/>
        </w:rPr>
        <w:t>כל</w:t>
      </w:r>
      <w:r w:rsidRPr="00515BF2">
        <w:rPr>
          <w:rFonts w:ascii="David" w:eastAsia="Calibri" w:hAnsi="David"/>
          <w:rtl/>
        </w:rPr>
        <w:t xml:space="preserve"> </w:t>
      </w:r>
      <w:r w:rsidRPr="00515BF2">
        <w:rPr>
          <w:rFonts w:ascii="David" w:eastAsia="Calibri" w:hAnsi="David" w:hint="cs"/>
          <w:rtl/>
        </w:rPr>
        <w:t>סוג</w:t>
      </w:r>
      <w:r w:rsidRPr="00515BF2">
        <w:rPr>
          <w:rFonts w:ascii="David" w:eastAsia="Calibri" w:hAnsi="David"/>
          <w:rtl/>
        </w:rPr>
        <w:t xml:space="preserve"> </w:t>
      </w:r>
      <w:r w:rsidRPr="00515BF2">
        <w:rPr>
          <w:rFonts w:ascii="David" w:eastAsia="Calibri" w:hAnsi="David" w:hint="cs"/>
          <w:rtl/>
        </w:rPr>
        <w:t>אירוע</w:t>
      </w:r>
      <w:r w:rsidRPr="00515BF2">
        <w:rPr>
          <w:rFonts w:ascii="David" w:eastAsia="Calibri" w:hAnsi="David"/>
          <w:rtl/>
        </w:rPr>
        <w:t xml:space="preserve"> </w:t>
      </w:r>
      <w:r w:rsidRPr="00515BF2">
        <w:rPr>
          <w:rFonts w:ascii="David" w:eastAsia="Calibri" w:hAnsi="David" w:hint="cs"/>
          <w:rtl/>
        </w:rPr>
        <w:t>יש</w:t>
      </w:r>
      <w:r w:rsidRPr="00515BF2">
        <w:rPr>
          <w:rFonts w:ascii="David" w:eastAsia="Calibri" w:hAnsi="David"/>
          <w:rtl/>
        </w:rPr>
        <w:t xml:space="preserve"> </w:t>
      </w:r>
      <w:r w:rsidRPr="00515BF2">
        <w:rPr>
          <w:rFonts w:ascii="David" w:eastAsia="Calibri" w:hAnsi="David" w:hint="cs"/>
          <w:rtl/>
        </w:rPr>
        <w:t>לקבלן</w:t>
      </w:r>
      <w:r w:rsidRPr="00515BF2">
        <w:rPr>
          <w:rFonts w:ascii="David" w:eastAsia="Calibri" w:hAnsi="David"/>
          <w:rtl/>
        </w:rPr>
        <w:t xml:space="preserve"> </w:t>
      </w:r>
      <w:r w:rsidRPr="00515BF2">
        <w:rPr>
          <w:rFonts w:ascii="David" w:eastAsia="Calibri" w:hAnsi="David" w:hint="cs"/>
          <w:rtl/>
        </w:rPr>
        <w:t>תוכן</w:t>
      </w:r>
      <w:r w:rsidRPr="00515BF2">
        <w:rPr>
          <w:rFonts w:ascii="David" w:eastAsia="Calibri" w:hAnsi="David"/>
          <w:rtl/>
        </w:rPr>
        <w:t xml:space="preserve"> </w:t>
      </w:r>
      <w:r w:rsidRPr="00515BF2">
        <w:rPr>
          <w:rFonts w:ascii="David" w:eastAsia="Calibri" w:hAnsi="David" w:hint="cs"/>
          <w:rtl/>
        </w:rPr>
        <w:t>רלוונטי</w:t>
      </w:r>
      <w:r w:rsidRPr="00515BF2">
        <w:rPr>
          <w:rFonts w:ascii="David" w:eastAsia="Calibri" w:hAnsi="David"/>
          <w:rtl/>
        </w:rPr>
        <w:t xml:space="preserve">. </w:t>
      </w:r>
      <w:r w:rsidRPr="00515BF2">
        <w:rPr>
          <w:rFonts w:ascii="David" w:eastAsia="Calibri" w:hAnsi="David" w:hint="cs"/>
          <w:rtl/>
        </w:rPr>
        <w:t>למשל</w:t>
      </w:r>
      <w:r w:rsidRPr="00515BF2">
        <w:rPr>
          <w:rFonts w:ascii="David" w:eastAsia="Calibri" w:hAnsi="David"/>
          <w:rtl/>
        </w:rPr>
        <w:t>:</w:t>
      </w:r>
      <w:r w:rsidRPr="00515BF2">
        <w:rPr>
          <w:rFonts w:ascii="David" w:eastAsia="Calibri" w:hAnsi="David" w:hint="cs"/>
          <w:rtl/>
        </w:rPr>
        <w:t xml:space="preserve"> עדכון</w:t>
      </w:r>
      <w:r w:rsidRPr="00515BF2">
        <w:rPr>
          <w:rFonts w:ascii="David" w:eastAsia="Calibri" w:hAnsi="David"/>
          <w:rtl/>
        </w:rPr>
        <w:t xml:space="preserve"> </w:t>
      </w:r>
      <w:r w:rsidRPr="00515BF2">
        <w:rPr>
          <w:rFonts w:ascii="David" w:eastAsia="Calibri" w:hAnsi="David" w:hint="cs"/>
          <w:rtl/>
        </w:rPr>
        <w:t>רשומה</w:t>
      </w:r>
      <w:r w:rsidRPr="00515BF2">
        <w:rPr>
          <w:rFonts w:ascii="David" w:eastAsia="Calibri" w:hAnsi="David"/>
          <w:rtl/>
        </w:rPr>
        <w:t xml:space="preserve">, </w:t>
      </w:r>
      <w:r w:rsidRPr="00515BF2">
        <w:rPr>
          <w:rFonts w:ascii="David" w:eastAsia="Calibri" w:hAnsi="David" w:hint="cs"/>
          <w:rtl/>
        </w:rPr>
        <w:t>ניסיון</w:t>
      </w:r>
      <w:r w:rsidRPr="00515BF2">
        <w:rPr>
          <w:rFonts w:ascii="David" w:eastAsia="Calibri" w:hAnsi="David"/>
          <w:rtl/>
        </w:rPr>
        <w:t xml:space="preserve"> </w:t>
      </w:r>
      <w:r w:rsidRPr="00515BF2">
        <w:rPr>
          <w:rFonts w:ascii="David" w:eastAsia="Calibri" w:hAnsi="David" w:hint="cs"/>
          <w:rtl/>
        </w:rPr>
        <w:t>גישה</w:t>
      </w:r>
      <w:r w:rsidRPr="00515BF2">
        <w:rPr>
          <w:rFonts w:ascii="David" w:eastAsia="Calibri" w:hAnsi="David"/>
          <w:rtl/>
        </w:rPr>
        <w:t xml:space="preserve"> </w:t>
      </w:r>
      <w:r w:rsidRPr="00515BF2">
        <w:rPr>
          <w:rFonts w:ascii="David" w:eastAsia="Calibri" w:hAnsi="David" w:hint="cs"/>
          <w:rtl/>
        </w:rPr>
        <w:t>לרשומה</w:t>
      </w:r>
      <w:r w:rsidRPr="00515BF2">
        <w:rPr>
          <w:rFonts w:ascii="David" w:eastAsia="Calibri" w:hAnsi="David"/>
          <w:rtl/>
        </w:rPr>
        <w:t xml:space="preserve">, </w:t>
      </w:r>
      <w:r w:rsidRPr="00515BF2">
        <w:rPr>
          <w:rFonts w:ascii="David" w:eastAsia="Calibri" w:hAnsi="David" w:hint="cs"/>
          <w:rtl/>
        </w:rPr>
        <w:t>מחיקת</w:t>
      </w:r>
      <w:r w:rsidRPr="00515BF2">
        <w:rPr>
          <w:rFonts w:ascii="David" w:eastAsia="Calibri" w:hAnsi="David"/>
          <w:rtl/>
        </w:rPr>
        <w:t xml:space="preserve"> </w:t>
      </w:r>
      <w:r w:rsidRPr="00515BF2">
        <w:rPr>
          <w:rFonts w:ascii="David" w:eastAsia="Calibri" w:hAnsi="David" w:hint="cs"/>
          <w:rtl/>
        </w:rPr>
        <w:t>משתמש</w:t>
      </w:r>
      <w:r w:rsidRPr="00515BF2">
        <w:rPr>
          <w:rFonts w:ascii="David" w:eastAsia="Calibri" w:hAnsi="David"/>
          <w:rtl/>
        </w:rPr>
        <w:t xml:space="preserve">, </w:t>
      </w:r>
      <w:r w:rsidRPr="00515BF2">
        <w:rPr>
          <w:rFonts w:ascii="David" w:eastAsia="Calibri" w:hAnsi="David" w:hint="cs"/>
          <w:rtl/>
        </w:rPr>
        <w:t>הורדת</w:t>
      </w:r>
      <w:r w:rsidRPr="00515BF2">
        <w:rPr>
          <w:rFonts w:ascii="David" w:eastAsia="Calibri" w:hAnsi="David"/>
          <w:rtl/>
        </w:rPr>
        <w:t xml:space="preserve"> </w:t>
      </w:r>
      <w:r w:rsidRPr="00515BF2">
        <w:rPr>
          <w:rFonts w:ascii="David" w:eastAsia="Calibri" w:hAnsi="David" w:hint="cs"/>
          <w:rtl/>
        </w:rPr>
        <w:t>מערכת</w:t>
      </w:r>
      <w:r w:rsidRPr="00515BF2">
        <w:rPr>
          <w:rFonts w:ascii="David" w:eastAsia="Calibri" w:hAnsi="David"/>
          <w:rtl/>
        </w:rPr>
        <w:t xml:space="preserve">, </w:t>
      </w:r>
      <w:r w:rsidRPr="00515BF2">
        <w:rPr>
          <w:rFonts w:ascii="David" w:eastAsia="Calibri" w:hAnsi="David" w:hint="cs"/>
          <w:rtl/>
        </w:rPr>
        <w:t>וכו'</w:t>
      </w:r>
      <w:r w:rsidRPr="00515BF2">
        <w:rPr>
          <w:rFonts w:ascii="David" w:eastAsia="Calibri" w:hAnsi="David"/>
          <w:rtl/>
        </w:rPr>
        <w:t xml:space="preserve"> .</w:t>
      </w:r>
    </w:p>
    <w:p w14:paraId="56180988" w14:textId="77777777" w:rsidR="00EB59F1" w:rsidRPr="00515BF2" w:rsidRDefault="00EB59F1">
      <w:pPr>
        <w:numPr>
          <w:ilvl w:val="2"/>
          <w:numId w:val="46"/>
        </w:numPr>
        <w:spacing w:line="259" w:lineRule="auto"/>
        <w:ind w:right="-851"/>
        <w:contextualSpacing w:val="0"/>
        <w:jc w:val="left"/>
        <w:rPr>
          <w:rFonts w:ascii="David" w:eastAsia="Calibri" w:hAnsi="David"/>
        </w:rPr>
      </w:pPr>
      <w:r w:rsidRPr="00515BF2">
        <w:rPr>
          <w:rFonts w:ascii="David" w:eastAsia="Calibri" w:hAnsi="David" w:hint="cs"/>
          <w:rtl/>
        </w:rPr>
        <w:t>על</w:t>
      </w:r>
      <w:r w:rsidRPr="00515BF2">
        <w:rPr>
          <w:rFonts w:ascii="David" w:eastAsia="Calibri" w:hAnsi="David"/>
          <w:rtl/>
        </w:rPr>
        <w:t xml:space="preserve"> </w:t>
      </w:r>
      <w:r w:rsidRPr="00515BF2">
        <w:rPr>
          <w:rFonts w:ascii="David" w:eastAsia="Calibri" w:hAnsi="David" w:hint="cs"/>
          <w:rtl/>
        </w:rPr>
        <w:t>ההודעות</w:t>
      </w:r>
      <w:r w:rsidRPr="00515BF2">
        <w:rPr>
          <w:rFonts w:ascii="David" w:eastAsia="Calibri" w:hAnsi="David"/>
          <w:rtl/>
        </w:rPr>
        <w:t xml:space="preserve"> </w:t>
      </w:r>
      <w:r w:rsidRPr="00515BF2">
        <w:rPr>
          <w:rFonts w:ascii="David" w:eastAsia="Calibri" w:hAnsi="David" w:hint="cs"/>
          <w:rtl/>
        </w:rPr>
        <w:t>להיות</w:t>
      </w:r>
      <w:r w:rsidRPr="00515BF2">
        <w:rPr>
          <w:rFonts w:ascii="David" w:eastAsia="Calibri" w:hAnsi="David"/>
          <w:rtl/>
        </w:rPr>
        <w:t xml:space="preserve"> </w:t>
      </w:r>
      <w:r w:rsidRPr="00515BF2">
        <w:rPr>
          <w:rFonts w:ascii="David" w:eastAsia="Calibri" w:hAnsi="David" w:hint="cs"/>
          <w:rtl/>
        </w:rPr>
        <w:t>אמינות</w:t>
      </w:r>
      <w:r w:rsidRPr="00515BF2">
        <w:rPr>
          <w:rFonts w:ascii="David" w:eastAsia="Calibri" w:hAnsi="David"/>
          <w:rtl/>
        </w:rPr>
        <w:t xml:space="preserve">, </w:t>
      </w:r>
      <w:r w:rsidRPr="00515BF2">
        <w:rPr>
          <w:rFonts w:ascii="David" w:eastAsia="Calibri" w:hAnsi="David" w:hint="cs"/>
          <w:rtl/>
        </w:rPr>
        <w:t>מלאות</w:t>
      </w:r>
      <w:r w:rsidRPr="00515BF2">
        <w:rPr>
          <w:rFonts w:ascii="David" w:eastAsia="Calibri" w:hAnsi="David"/>
          <w:rtl/>
        </w:rPr>
        <w:t xml:space="preserve"> </w:t>
      </w:r>
      <w:r w:rsidRPr="00515BF2">
        <w:rPr>
          <w:rFonts w:ascii="David" w:eastAsia="Calibri" w:hAnsi="David" w:hint="cs"/>
          <w:rtl/>
        </w:rPr>
        <w:t>וברורות</w:t>
      </w:r>
      <w:r w:rsidRPr="00515BF2">
        <w:rPr>
          <w:rFonts w:ascii="David" w:eastAsia="Calibri" w:hAnsi="David"/>
          <w:rtl/>
        </w:rPr>
        <w:t>.</w:t>
      </w:r>
    </w:p>
    <w:p w14:paraId="733281BE"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cs"/>
          <w:rtl/>
        </w:rPr>
        <w:t>על</w:t>
      </w:r>
      <w:r w:rsidRPr="00515BF2">
        <w:rPr>
          <w:rFonts w:ascii="David" w:eastAsia="Calibri" w:hAnsi="David"/>
          <w:rtl/>
        </w:rPr>
        <w:t xml:space="preserve"> </w:t>
      </w:r>
      <w:r w:rsidRPr="00515BF2">
        <w:rPr>
          <w:rFonts w:ascii="David" w:eastAsia="Calibri" w:hAnsi="David" w:hint="cs"/>
          <w:rtl/>
        </w:rPr>
        <w:t>הקבלן</w:t>
      </w:r>
      <w:r w:rsidRPr="00515BF2">
        <w:rPr>
          <w:rFonts w:ascii="David" w:eastAsia="Calibri" w:hAnsi="David"/>
          <w:rtl/>
        </w:rPr>
        <w:t xml:space="preserve"> </w:t>
      </w:r>
      <w:r w:rsidRPr="00515BF2">
        <w:rPr>
          <w:rFonts w:ascii="David" w:eastAsia="Calibri" w:hAnsi="David" w:hint="cs"/>
          <w:rtl/>
        </w:rPr>
        <w:t>לאפשר</w:t>
      </w:r>
      <w:r w:rsidRPr="00515BF2">
        <w:rPr>
          <w:rFonts w:ascii="David" w:eastAsia="Calibri" w:hAnsi="David"/>
          <w:rtl/>
        </w:rPr>
        <w:t xml:space="preserve"> </w:t>
      </w:r>
      <w:r w:rsidRPr="00515BF2">
        <w:rPr>
          <w:rFonts w:ascii="David" w:eastAsia="Calibri" w:hAnsi="David" w:hint="cs"/>
          <w:rtl/>
        </w:rPr>
        <w:t>לבצע</w:t>
      </w:r>
      <w:r w:rsidRPr="00515BF2">
        <w:rPr>
          <w:rFonts w:ascii="David" w:eastAsia="Calibri" w:hAnsi="David"/>
          <w:rtl/>
        </w:rPr>
        <w:t xml:space="preserve"> </w:t>
      </w:r>
      <w:r w:rsidRPr="00515BF2">
        <w:rPr>
          <w:rFonts w:ascii="David" w:eastAsia="Calibri" w:hAnsi="David" w:hint="cs"/>
          <w:rtl/>
        </w:rPr>
        <w:t>תיעוד</w:t>
      </w:r>
      <w:r w:rsidRPr="00515BF2">
        <w:rPr>
          <w:rFonts w:ascii="David" w:eastAsia="Calibri" w:hAnsi="David"/>
          <w:rtl/>
        </w:rPr>
        <w:t xml:space="preserve"> </w:t>
      </w:r>
      <w:r w:rsidRPr="00515BF2">
        <w:rPr>
          <w:rFonts w:ascii="David" w:eastAsia="Calibri" w:hAnsi="David" w:hint="cs"/>
          <w:rtl/>
        </w:rPr>
        <w:t>של</w:t>
      </w:r>
      <w:r w:rsidRPr="00515BF2">
        <w:rPr>
          <w:rFonts w:ascii="David" w:eastAsia="Calibri" w:hAnsi="David"/>
          <w:rtl/>
        </w:rPr>
        <w:t xml:space="preserve"> </w:t>
      </w:r>
      <w:r w:rsidRPr="00515BF2">
        <w:rPr>
          <w:rFonts w:ascii="David" w:eastAsia="Calibri" w:hAnsi="David" w:hint="cs"/>
          <w:rtl/>
        </w:rPr>
        <w:t>כל</w:t>
      </w:r>
      <w:r w:rsidRPr="00515BF2">
        <w:rPr>
          <w:rFonts w:ascii="David" w:eastAsia="Calibri" w:hAnsi="David"/>
          <w:rtl/>
        </w:rPr>
        <w:t xml:space="preserve"> </w:t>
      </w:r>
      <w:r w:rsidRPr="00515BF2">
        <w:rPr>
          <w:rFonts w:ascii="David" w:eastAsia="Calibri" w:hAnsi="David" w:hint="cs"/>
          <w:rtl/>
        </w:rPr>
        <w:t>אירוע</w:t>
      </w:r>
      <w:r w:rsidRPr="00515BF2">
        <w:rPr>
          <w:rFonts w:ascii="David" w:eastAsia="Calibri" w:hAnsi="David"/>
          <w:rtl/>
        </w:rPr>
        <w:t xml:space="preserve"> </w:t>
      </w:r>
      <w:r w:rsidRPr="00515BF2">
        <w:rPr>
          <w:rFonts w:ascii="David" w:eastAsia="Calibri" w:hAnsi="David" w:hint="cs"/>
          <w:rtl/>
        </w:rPr>
        <w:t>שיש</w:t>
      </w:r>
      <w:r w:rsidRPr="00515BF2">
        <w:rPr>
          <w:rFonts w:ascii="David" w:eastAsia="Calibri" w:hAnsi="David"/>
          <w:rtl/>
        </w:rPr>
        <w:t xml:space="preserve"> </w:t>
      </w:r>
      <w:r w:rsidRPr="00515BF2">
        <w:rPr>
          <w:rFonts w:ascii="David" w:eastAsia="Calibri" w:hAnsi="David" w:hint="cs"/>
          <w:rtl/>
        </w:rPr>
        <w:t>בו</w:t>
      </w:r>
      <w:r w:rsidRPr="00515BF2">
        <w:rPr>
          <w:rFonts w:ascii="David" w:eastAsia="Calibri" w:hAnsi="David"/>
          <w:rtl/>
        </w:rPr>
        <w:t xml:space="preserve"> </w:t>
      </w:r>
      <w:r w:rsidRPr="00515BF2">
        <w:rPr>
          <w:rFonts w:ascii="David" w:eastAsia="Calibri" w:hAnsi="David" w:hint="cs"/>
          <w:rtl/>
        </w:rPr>
        <w:t>פגיעה</w:t>
      </w:r>
      <w:r w:rsidRPr="00515BF2">
        <w:rPr>
          <w:rFonts w:ascii="David" w:eastAsia="Calibri" w:hAnsi="David"/>
          <w:rtl/>
        </w:rPr>
        <w:t xml:space="preserve"> </w:t>
      </w:r>
      <w:r w:rsidRPr="00515BF2">
        <w:rPr>
          <w:rFonts w:ascii="David" w:eastAsia="Calibri" w:hAnsi="David" w:hint="cs"/>
          <w:rtl/>
        </w:rPr>
        <w:t>בשלמות</w:t>
      </w:r>
      <w:r w:rsidRPr="00515BF2">
        <w:rPr>
          <w:rFonts w:ascii="David" w:eastAsia="Calibri" w:hAnsi="David"/>
          <w:rtl/>
        </w:rPr>
        <w:t xml:space="preserve"> </w:t>
      </w:r>
      <w:r w:rsidRPr="00515BF2">
        <w:rPr>
          <w:rFonts w:ascii="David" w:eastAsia="Calibri" w:hAnsi="David" w:hint="cs"/>
          <w:rtl/>
        </w:rPr>
        <w:t>סודיות</w:t>
      </w:r>
      <w:r w:rsidRPr="00515BF2">
        <w:rPr>
          <w:rFonts w:ascii="David" w:eastAsia="Calibri" w:hAnsi="David"/>
          <w:rtl/>
        </w:rPr>
        <w:t xml:space="preserve"> </w:t>
      </w:r>
      <w:r w:rsidRPr="00515BF2">
        <w:rPr>
          <w:rFonts w:ascii="David" w:eastAsia="Calibri" w:hAnsi="David" w:hint="cs"/>
          <w:rtl/>
        </w:rPr>
        <w:t>וזמינות</w:t>
      </w:r>
      <w:r w:rsidRPr="00515BF2">
        <w:rPr>
          <w:rFonts w:ascii="David" w:eastAsia="Calibri" w:hAnsi="David"/>
          <w:rtl/>
        </w:rPr>
        <w:t xml:space="preserve"> </w:t>
      </w:r>
      <w:r w:rsidRPr="00515BF2">
        <w:rPr>
          <w:rFonts w:ascii="David" w:eastAsia="Calibri" w:hAnsi="David" w:hint="cs"/>
          <w:rtl/>
        </w:rPr>
        <w:t>המידע</w:t>
      </w:r>
      <w:r w:rsidRPr="00515BF2">
        <w:rPr>
          <w:rFonts w:ascii="David" w:eastAsia="Calibri" w:hAnsi="David"/>
          <w:rtl/>
        </w:rPr>
        <w:t>.</w:t>
      </w:r>
    </w:p>
    <w:p w14:paraId="73A83FF8"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cs"/>
          <w:rtl/>
        </w:rPr>
        <w:t>כל</w:t>
      </w:r>
      <w:r w:rsidRPr="00515BF2">
        <w:rPr>
          <w:rFonts w:ascii="David" w:eastAsia="Calibri" w:hAnsi="David"/>
          <w:rtl/>
        </w:rPr>
        <w:t xml:space="preserve"> </w:t>
      </w:r>
      <w:r w:rsidRPr="00515BF2">
        <w:rPr>
          <w:rFonts w:ascii="David" w:eastAsia="Calibri" w:hAnsi="David" w:hint="cs"/>
          <w:rtl/>
        </w:rPr>
        <w:t>אירוע</w:t>
      </w:r>
      <w:r w:rsidRPr="00515BF2">
        <w:rPr>
          <w:rFonts w:ascii="David" w:eastAsia="Calibri" w:hAnsi="David"/>
          <w:rtl/>
        </w:rPr>
        <w:t xml:space="preserve"> </w:t>
      </w:r>
      <w:r w:rsidRPr="00515BF2">
        <w:rPr>
          <w:rFonts w:ascii="David" w:eastAsia="Calibri" w:hAnsi="David" w:hint="cs"/>
          <w:rtl/>
        </w:rPr>
        <w:t>אבטחה</w:t>
      </w:r>
      <w:r w:rsidRPr="00515BF2">
        <w:rPr>
          <w:rFonts w:ascii="David" w:eastAsia="Calibri" w:hAnsi="David"/>
          <w:rtl/>
        </w:rPr>
        <w:t xml:space="preserve"> </w:t>
      </w:r>
      <w:r w:rsidRPr="00515BF2">
        <w:rPr>
          <w:rFonts w:ascii="David" w:eastAsia="Calibri" w:hAnsi="David" w:hint="cs"/>
          <w:rtl/>
        </w:rPr>
        <w:t>ייחקר</w:t>
      </w:r>
      <w:r w:rsidRPr="00515BF2">
        <w:rPr>
          <w:rFonts w:ascii="David" w:eastAsia="Calibri" w:hAnsi="David"/>
          <w:rtl/>
        </w:rPr>
        <w:t xml:space="preserve"> </w:t>
      </w:r>
      <w:r w:rsidRPr="00515BF2">
        <w:rPr>
          <w:rFonts w:ascii="David" w:eastAsia="Calibri" w:hAnsi="David" w:hint="cs"/>
          <w:rtl/>
        </w:rPr>
        <w:t>על</w:t>
      </w:r>
      <w:r w:rsidRPr="00515BF2">
        <w:rPr>
          <w:rFonts w:ascii="David" w:eastAsia="Calibri" w:hAnsi="David"/>
          <w:rtl/>
        </w:rPr>
        <w:t xml:space="preserve"> </w:t>
      </w:r>
      <w:r w:rsidRPr="00515BF2">
        <w:rPr>
          <w:rFonts w:ascii="David" w:eastAsia="Calibri" w:hAnsi="David" w:hint="cs"/>
          <w:rtl/>
        </w:rPr>
        <w:t>ידי</w:t>
      </w:r>
      <w:r w:rsidRPr="00515BF2">
        <w:rPr>
          <w:rFonts w:ascii="David" w:eastAsia="Calibri" w:hAnsi="David"/>
          <w:rtl/>
        </w:rPr>
        <w:t xml:space="preserve"> </w:t>
      </w:r>
      <w:r w:rsidRPr="00515BF2">
        <w:rPr>
          <w:rFonts w:ascii="David" w:eastAsia="Calibri" w:hAnsi="David" w:hint="cs"/>
          <w:rtl/>
        </w:rPr>
        <w:t>מנהל</w:t>
      </w:r>
      <w:r w:rsidRPr="00515BF2">
        <w:rPr>
          <w:rFonts w:ascii="David" w:eastAsia="Calibri" w:hAnsi="David"/>
          <w:rtl/>
        </w:rPr>
        <w:t xml:space="preserve"> </w:t>
      </w:r>
      <w:r w:rsidRPr="00515BF2">
        <w:rPr>
          <w:rFonts w:ascii="David" w:eastAsia="Calibri" w:hAnsi="David" w:hint="cs"/>
          <w:rtl/>
        </w:rPr>
        <w:t>אבטחת</w:t>
      </w:r>
      <w:r w:rsidRPr="00515BF2">
        <w:rPr>
          <w:rFonts w:ascii="David" w:eastAsia="Calibri" w:hAnsi="David"/>
          <w:rtl/>
        </w:rPr>
        <w:t xml:space="preserve"> </w:t>
      </w:r>
      <w:r w:rsidRPr="00515BF2">
        <w:rPr>
          <w:rFonts w:ascii="David" w:eastAsia="Calibri" w:hAnsi="David" w:hint="cs"/>
          <w:rtl/>
        </w:rPr>
        <w:t>המידע</w:t>
      </w:r>
      <w:r w:rsidRPr="00515BF2">
        <w:rPr>
          <w:rFonts w:ascii="David" w:eastAsia="Calibri" w:hAnsi="David"/>
          <w:rtl/>
        </w:rPr>
        <w:t xml:space="preserve"> </w:t>
      </w:r>
      <w:r w:rsidRPr="00515BF2">
        <w:rPr>
          <w:rFonts w:ascii="David" w:eastAsia="Calibri" w:hAnsi="David" w:hint="cs"/>
          <w:rtl/>
        </w:rPr>
        <w:t>ומי</w:t>
      </w:r>
      <w:r w:rsidRPr="00515BF2">
        <w:rPr>
          <w:rFonts w:ascii="David" w:eastAsia="Calibri" w:hAnsi="David"/>
          <w:rtl/>
        </w:rPr>
        <w:t xml:space="preserve"> </w:t>
      </w:r>
      <w:r w:rsidRPr="00515BF2">
        <w:rPr>
          <w:rFonts w:ascii="David" w:eastAsia="Calibri" w:hAnsi="David" w:hint="cs"/>
          <w:rtl/>
        </w:rPr>
        <w:t>מטעמו</w:t>
      </w:r>
      <w:r w:rsidRPr="00515BF2">
        <w:rPr>
          <w:rFonts w:ascii="David" w:eastAsia="Calibri" w:hAnsi="David"/>
          <w:rtl/>
        </w:rPr>
        <w:t xml:space="preserve">, </w:t>
      </w:r>
      <w:r w:rsidRPr="00515BF2">
        <w:rPr>
          <w:rFonts w:ascii="David" w:eastAsia="Calibri" w:hAnsi="David" w:hint="cs"/>
          <w:rtl/>
        </w:rPr>
        <w:t>ויופק</w:t>
      </w:r>
      <w:r w:rsidRPr="00515BF2">
        <w:rPr>
          <w:rFonts w:ascii="David" w:eastAsia="Calibri" w:hAnsi="David"/>
          <w:rtl/>
        </w:rPr>
        <w:t xml:space="preserve"> </w:t>
      </w:r>
      <w:r w:rsidRPr="00515BF2">
        <w:rPr>
          <w:rFonts w:ascii="David" w:eastAsia="Calibri" w:hAnsi="David" w:hint="cs"/>
          <w:rtl/>
        </w:rPr>
        <w:t>דוח</w:t>
      </w:r>
      <w:r w:rsidRPr="00515BF2">
        <w:rPr>
          <w:rFonts w:ascii="David" w:eastAsia="Calibri" w:hAnsi="David"/>
          <w:rtl/>
        </w:rPr>
        <w:t xml:space="preserve"> </w:t>
      </w:r>
      <w:r w:rsidRPr="00515BF2">
        <w:rPr>
          <w:rFonts w:ascii="David" w:eastAsia="Calibri" w:hAnsi="David" w:hint="cs"/>
          <w:rtl/>
        </w:rPr>
        <w:t>אירוע</w:t>
      </w:r>
      <w:r w:rsidRPr="00515BF2">
        <w:rPr>
          <w:rFonts w:ascii="David" w:eastAsia="Calibri" w:hAnsi="David"/>
          <w:rtl/>
        </w:rPr>
        <w:t xml:space="preserve"> </w:t>
      </w:r>
      <w:r w:rsidRPr="00515BF2">
        <w:rPr>
          <w:rFonts w:ascii="David" w:eastAsia="Calibri" w:hAnsi="David" w:hint="cs"/>
          <w:rtl/>
        </w:rPr>
        <w:t>המתאר</w:t>
      </w:r>
      <w:r w:rsidRPr="00515BF2">
        <w:rPr>
          <w:rFonts w:ascii="David" w:eastAsia="Calibri" w:hAnsi="David"/>
          <w:rtl/>
        </w:rPr>
        <w:t xml:space="preserve"> </w:t>
      </w:r>
      <w:r w:rsidRPr="00515BF2">
        <w:rPr>
          <w:rFonts w:ascii="David" w:eastAsia="Calibri" w:hAnsi="David" w:hint="cs"/>
          <w:rtl/>
        </w:rPr>
        <w:t>את</w:t>
      </w:r>
      <w:r w:rsidRPr="00515BF2">
        <w:rPr>
          <w:rFonts w:ascii="David" w:eastAsia="Calibri" w:hAnsi="David"/>
          <w:rtl/>
        </w:rPr>
        <w:t xml:space="preserve"> </w:t>
      </w:r>
      <w:r w:rsidRPr="00515BF2">
        <w:rPr>
          <w:rFonts w:ascii="David" w:eastAsia="Calibri" w:hAnsi="David" w:hint="cs"/>
          <w:rtl/>
        </w:rPr>
        <w:t>הגורמים</w:t>
      </w:r>
      <w:r w:rsidRPr="00515BF2">
        <w:rPr>
          <w:rFonts w:ascii="David" w:eastAsia="Calibri" w:hAnsi="David"/>
          <w:rtl/>
        </w:rPr>
        <w:t xml:space="preserve"> </w:t>
      </w:r>
      <w:r w:rsidRPr="00515BF2">
        <w:rPr>
          <w:rFonts w:ascii="David" w:eastAsia="Calibri" w:hAnsi="David" w:hint="cs"/>
          <w:rtl/>
        </w:rPr>
        <w:t>ואת</w:t>
      </w:r>
      <w:r w:rsidRPr="00515BF2">
        <w:rPr>
          <w:rFonts w:ascii="David" w:eastAsia="Calibri" w:hAnsi="David"/>
          <w:rtl/>
        </w:rPr>
        <w:t xml:space="preserve"> </w:t>
      </w:r>
      <w:r w:rsidRPr="00515BF2">
        <w:rPr>
          <w:rFonts w:ascii="David" w:eastAsia="Calibri" w:hAnsi="David" w:hint="cs"/>
          <w:rtl/>
        </w:rPr>
        <w:t>דרכי</w:t>
      </w:r>
      <w:r w:rsidRPr="00515BF2">
        <w:rPr>
          <w:rFonts w:ascii="David" w:eastAsia="Calibri" w:hAnsi="David"/>
          <w:rtl/>
        </w:rPr>
        <w:t xml:space="preserve"> </w:t>
      </w:r>
      <w:r w:rsidRPr="00515BF2">
        <w:rPr>
          <w:rFonts w:ascii="David" w:eastAsia="Calibri" w:hAnsi="David" w:hint="cs"/>
          <w:rtl/>
        </w:rPr>
        <w:t>הטיפול</w:t>
      </w:r>
      <w:r w:rsidRPr="00515BF2">
        <w:rPr>
          <w:rFonts w:ascii="David" w:eastAsia="Calibri" w:hAnsi="David"/>
          <w:rtl/>
        </w:rPr>
        <w:t xml:space="preserve"> </w:t>
      </w:r>
      <w:r w:rsidRPr="00515BF2">
        <w:rPr>
          <w:rFonts w:ascii="David" w:eastAsia="Calibri" w:hAnsi="David" w:hint="cs"/>
          <w:rtl/>
        </w:rPr>
        <w:t>באירוע</w:t>
      </w:r>
      <w:r w:rsidRPr="00515BF2">
        <w:rPr>
          <w:rFonts w:ascii="David" w:eastAsia="Calibri" w:hAnsi="David"/>
          <w:rtl/>
        </w:rPr>
        <w:t xml:space="preserve">, </w:t>
      </w:r>
      <w:r w:rsidRPr="00515BF2">
        <w:rPr>
          <w:rFonts w:ascii="David" w:eastAsia="Calibri" w:hAnsi="David" w:hint="cs"/>
          <w:rtl/>
        </w:rPr>
        <w:t>הכולל</w:t>
      </w:r>
      <w:r w:rsidRPr="00515BF2">
        <w:rPr>
          <w:rFonts w:ascii="David" w:eastAsia="Calibri" w:hAnsi="David"/>
          <w:rtl/>
        </w:rPr>
        <w:t xml:space="preserve"> </w:t>
      </w:r>
      <w:r w:rsidRPr="00515BF2">
        <w:rPr>
          <w:rFonts w:ascii="David" w:eastAsia="Calibri" w:hAnsi="David" w:hint="cs"/>
          <w:rtl/>
        </w:rPr>
        <w:t>הנחיות</w:t>
      </w:r>
      <w:r w:rsidRPr="00515BF2">
        <w:rPr>
          <w:rFonts w:ascii="David" w:eastAsia="Calibri" w:hAnsi="David"/>
          <w:rtl/>
        </w:rPr>
        <w:t xml:space="preserve"> </w:t>
      </w:r>
      <w:r w:rsidRPr="00515BF2">
        <w:rPr>
          <w:rFonts w:ascii="David" w:eastAsia="Calibri" w:hAnsi="David" w:hint="cs"/>
          <w:rtl/>
        </w:rPr>
        <w:t>לביצוע</w:t>
      </w:r>
      <w:r w:rsidRPr="00515BF2">
        <w:rPr>
          <w:rFonts w:ascii="David" w:eastAsia="Calibri" w:hAnsi="David"/>
          <w:rtl/>
        </w:rPr>
        <w:t xml:space="preserve"> </w:t>
      </w:r>
      <w:r w:rsidRPr="00515BF2">
        <w:rPr>
          <w:rFonts w:ascii="David" w:eastAsia="Calibri" w:hAnsi="David" w:hint="cs"/>
          <w:rtl/>
        </w:rPr>
        <w:t>להפחתת</w:t>
      </w:r>
      <w:r w:rsidRPr="00515BF2">
        <w:rPr>
          <w:rFonts w:ascii="David" w:eastAsia="Calibri" w:hAnsi="David"/>
          <w:rtl/>
        </w:rPr>
        <w:t xml:space="preserve"> </w:t>
      </w:r>
      <w:r w:rsidRPr="00515BF2">
        <w:rPr>
          <w:rFonts w:ascii="David" w:eastAsia="Calibri" w:hAnsi="David" w:hint="cs"/>
          <w:rtl/>
        </w:rPr>
        <w:t>הסיכוי</w:t>
      </w:r>
      <w:r w:rsidRPr="00515BF2">
        <w:rPr>
          <w:rFonts w:ascii="David" w:eastAsia="Calibri" w:hAnsi="David"/>
          <w:rtl/>
        </w:rPr>
        <w:t xml:space="preserve"> </w:t>
      </w:r>
      <w:r w:rsidRPr="00515BF2">
        <w:rPr>
          <w:rFonts w:ascii="David" w:eastAsia="Calibri" w:hAnsi="David" w:hint="cs"/>
          <w:rtl/>
        </w:rPr>
        <w:t>לאירוע</w:t>
      </w:r>
      <w:r w:rsidRPr="00515BF2">
        <w:rPr>
          <w:rFonts w:ascii="David" w:eastAsia="Calibri" w:hAnsi="David"/>
          <w:rtl/>
        </w:rPr>
        <w:t xml:space="preserve"> </w:t>
      </w:r>
      <w:r w:rsidRPr="00515BF2">
        <w:rPr>
          <w:rFonts w:ascii="David" w:eastAsia="Calibri" w:hAnsi="David" w:hint="cs"/>
          <w:rtl/>
        </w:rPr>
        <w:t>דומה.</w:t>
      </w:r>
      <w:r w:rsidRPr="00515BF2">
        <w:rPr>
          <w:rFonts w:ascii="David" w:eastAsia="Calibri" w:hAnsi="David"/>
          <w:rtl/>
        </w:rPr>
        <w:t xml:space="preserve"> </w:t>
      </w:r>
      <w:r w:rsidRPr="00515BF2">
        <w:rPr>
          <w:rFonts w:ascii="David" w:eastAsia="Calibri" w:hAnsi="David" w:hint="cs"/>
          <w:rtl/>
        </w:rPr>
        <w:t>באחריות</w:t>
      </w:r>
      <w:r w:rsidRPr="00515BF2">
        <w:rPr>
          <w:rFonts w:ascii="David" w:eastAsia="Calibri" w:hAnsi="David"/>
          <w:rtl/>
        </w:rPr>
        <w:t xml:space="preserve"> </w:t>
      </w:r>
      <w:r w:rsidRPr="00515BF2">
        <w:rPr>
          <w:rFonts w:ascii="David" w:eastAsia="Calibri" w:hAnsi="David" w:hint="cs"/>
          <w:rtl/>
        </w:rPr>
        <w:t>הקבלן</w:t>
      </w:r>
      <w:r w:rsidRPr="00515BF2">
        <w:rPr>
          <w:rFonts w:ascii="David" w:eastAsia="Calibri" w:hAnsi="David"/>
          <w:rtl/>
        </w:rPr>
        <w:t xml:space="preserve"> </w:t>
      </w:r>
      <w:r w:rsidRPr="00515BF2">
        <w:rPr>
          <w:rFonts w:ascii="David" w:eastAsia="Calibri" w:hAnsi="David" w:hint="cs"/>
          <w:rtl/>
        </w:rPr>
        <w:t>לשתף</w:t>
      </w:r>
      <w:r w:rsidRPr="00515BF2">
        <w:rPr>
          <w:rFonts w:ascii="David" w:eastAsia="Calibri" w:hAnsi="David"/>
          <w:rtl/>
        </w:rPr>
        <w:t xml:space="preserve"> </w:t>
      </w:r>
      <w:r w:rsidRPr="00515BF2">
        <w:rPr>
          <w:rFonts w:ascii="David" w:eastAsia="Calibri" w:hAnsi="David" w:hint="cs"/>
          <w:rtl/>
        </w:rPr>
        <w:t>פעולה</w:t>
      </w:r>
      <w:r w:rsidRPr="00515BF2">
        <w:rPr>
          <w:rFonts w:ascii="David" w:eastAsia="Calibri" w:hAnsi="David"/>
          <w:rtl/>
        </w:rPr>
        <w:t xml:space="preserve"> </w:t>
      </w:r>
      <w:r w:rsidRPr="00515BF2">
        <w:rPr>
          <w:rFonts w:ascii="David" w:eastAsia="Calibri" w:hAnsi="David" w:hint="cs"/>
          <w:rtl/>
        </w:rPr>
        <w:t>באופן</w:t>
      </w:r>
      <w:r w:rsidRPr="00515BF2">
        <w:rPr>
          <w:rFonts w:ascii="David" w:eastAsia="Calibri" w:hAnsi="David"/>
          <w:rtl/>
        </w:rPr>
        <w:t xml:space="preserve"> </w:t>
      </w:r>
      <w:r w:rsidRPr="00515BF2">
        <w:rPr>
          <w:rFonts w:ascii="David" w:eastAsia="Calibri" w:hAnsi="David" w:hint="cs"/>
          <w:rtl/>
        </w:rPr>
        <w:t>מלא</w:t>
      </w:r>
      <w:r w:rsidRPr="00515BF2">
        <w:rPr>
          <w:rFonts w:ascii="David" w:eastAsia="Calibri" w:hAnsi="David"/>
          <w:rtl/>
        </w:rPr>
        <w:t xml:space="preserve"> </w:t>
      </w:r>
      <w:r w:rsidRPr="00515BF2">
        <w:rPr>
          <w:rFonts w:ascii="David" w:eastAsia="Calibri" w:hAnsi="David" w:hint="cs"/>
          <w:rtl/>
        </w:rPr>
        <w:t>עם</w:t>
      </w:r>
      <w:r w:rsidRPr="00515BF2">
        <w:rPr>
          <w:rFonts w:ascii="David" w:eastAsia="Calibri" w:hAnsi="David"/>
          <w:rtl/>
        </w:rPr>
        <w:t xml:space="preserve"> </w:t>
      </w:r>
      <w:r w:rsidRPr="00515BF2">
        <w:rPr>
          <w:rFonts w:ascii="David" w:eastAsia="Calibri" w:hAnsi="David" w:hint="cs"/>
          <w:rtl/>
        </w:rPr>
        <w:t>התחקור</w:t>
      </w:r>
      <w:r w:rsidRPr="00515BF2">
        <w:rPr>
          <w:rFonts w:ascii="David" w:eastAsia="Calibri" w:hAnsi="David"/>
          <w:rtl/>
        </w:rPr>
        <w:t xml:space="preserve"> </w:t>
      </w:r>
      <w:r w:rsidRPr="00515BF2">
        <w:rPr>
          <w:rFonts w:ascii="David" w:eastAsia="Calibri" w:hAnsi="David" w:hint="cs"/>
          <w:rtl/>
        </w:rPr>
        <w:t>ולבצע</w:t>
      </w:r>
      <w:r w:rsidRPr="00515BF2">
        <w:rPr>
          <w:rFonts w:ascii="David" w:eastAsia="Calibri" w:hAnsi="David"/>
          <w:rtl/>
        </w:rPr>
        <w:t xml:space="preserve"> </w:t>
      </w:r>
      <w:r w:rsidRPr="00515BF2">
        <w:rPr>
          <w:rFonts w:ascii="David" w:eastAsia="Calibri" w:hAnsi="David" w:hint="cs"/>
          <w:rtl/>
        </w:rPr>
        <w:t>את</w:t>
      </w:r>
      <w:r w:rsidRPr="00515BF2">
        <w:rPr>
          <w:rFonts w:ascii="David" w:eastAsia="Calibri" w:hAnsi="David"/>
          <w:rtl/>
        </w:rPr>
        <w:t xml:space="preserve"> </w:t>
      </w:r>
      <w:r w:rsidRPr="00515BF2">
        <w:rPr>
          <w:rFonts w:ascii="David" w:eastAsia="Calibri" w:hAnsi="David" w:hint="cs"/>
          <w:rtl/>
        </w:rPr>
        <w:t>ההנחיות</w:t>
      </w:r>
      <w:r w:rsidRPr="00515BF2">
        <w:rPr>
          <w:rFonts w:ascii="David" w:eastAsia="Calibri" w:hAnsi="David"/>
          <w:rtl/>
        </w:rPr>
        <w:t xml:space="preserve"> </w:t>
      </w:r>
      <w:r w:rsidRPr="00515BF2">
        <w:rPr>
          <w:rFonts w:ascii="David" w:eastAsia="Calibri" w:hAnsi="David" w:hint="cs"/>
          <w:rtl/>
        </w:rPr>
        <w:t>תוך</w:t>
      </w:r>
      <w:r w:rsidRPr="00515BF2">
        <w:rPr>
          <w:rFonts w:ascii="David" w:eastAsia="Calibri" w:hAnsi="David"/>
          <w:rtl/>
        </w:rPr>
        <w:t xml:space="preserve"> </w:t>
      </w:r>
      <w:r w:rsidRPr="00515BF2">
        <w:rPr>
          <w:rFonts w:ascii="David" w:eastAsia="Calibri" w:hAnsi="David" w:hint="cs"/>
          <w:rtl/>
        </w:rPr>
        <w:t>זמן</w:t>
      </w:r>
      <w:r w:rsidRPr="00515BF2">
        <w:rPr>
          <w:rFonts w:ascii="David" w:eastAsia="Calibri" w:hAnsi="David"/>
          <w:rtl/>
        </w:rPr>
        <w:t xml:space="preserve"> </w:t>
      </w:r>
      <w:r w:rsidRPr="00515BF2">
        <w:rPr>
          <w:rFonts w:ascii="David" w:eastAsia="Calibri" w:hAnsi="David" w:hint="cs"/>
          <w:rtl/>
        </w:rPr>
        <w:t>שיקבע</w:t>
      </w:r>
      <w:r w:rsidRPr="00515BF2">
        <w:rPr>
          <w:rFonts w:ascii="David" w:eastAsia="Calibri" w:hAnsi="David"/>
          <w:rtl/>
        </w:rPr>
        <w:t xml:space="preserve"> </w:t>
      </w:r>
      <w:r w:rsidRPr="00515BF2">
        <w:rPr>
          <w:rFonts w:ascii="David" w:eastAsia="Calibri" w:hAnsi="David" w:hint="cs"/>
          <w:rtl/>
        </w:rPr>
        <w:t>ע</w:t>
      </w:r>
      <w:r w:rsidRPr="00515BF2">
        <w:rPr>
          <w:rFonts w:ascii="David" w:eastAsia="Calibri" w:hAnsi="David"/>
          <w:rtl/>
        </w:rPr>
        <w:t>"</w:t>
      </w:r>
      <w:r w:rsidRPr="00515BF2">
        <w:rPr>
          <w:rFonts w:ascii="David" w:eastAsia="Calibri" w:hAnsi="David" w:hint="cs"/>
          <w:rtl/>
        </w:rPr>
        <w:t>י</w:t>
      </w:r>
      <w:r w:rsidRPr="00515BF2">
        <w:rPr>
          <w:rFonts w:ascii="David" w:eastAsia="Calibri" w:hAnsi="David"/>
          <w:rtl/>
        </w:rPr>
        <w:t xml:space="preserve"> </w:t>
      </w:r>
      <w:r w:rsidR="00FD17F6">
        <w:rPr>
          <w:rFonts w:ascii="David" w:eastAsia="Calibri" w:hAnsi="David" w:hint="cs"/>
          <w:rtl/>
        </w:rPr>
        <w:t>המשרד</w:t>
      </w:r>
      <w:r w:rsidRPr="00515BF2">
        <w:rPr>
          <w:rFonts w:ascii="David" w:eastAsia="Calibri" w:hAnsi="David"/>
          <w:rtl/>
        </w:rPr>
        <w:t>.</w:t>
      </w:r>
    </w:p>
    <w:p w14:paraId="18AB074E"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cs"/>
          <w:rtl/>
        </w:rPr>
        <w:t>על</w:t>
      </w:r>
      <w:r w:rsidRPr="00515BF2">
        <w:rPr>
          <w:rFonts w:ascii="David" w:eastAsia="Calibri" w:hAnsi="David"/>
          <w:rtl/>
        </w:rPr>
        <w:t xml:space="preserve"> </w:t>
      </w:r>
      <w:r w:rsidRPr="00515BF2">
        <w:rPr>
          <w:rFonts w:ascii="David" w:eastAsia="Calibri" w:hAnsi="David" w:hint="cs"/>
          <w:rtl/>
        </w:rPr>
        <w:t>הקבלן</w:t>
      </w:r>
      <w:r w:rsidRPr="00515BF2">
        <w:rPr>
          <w:rFonts w:ascii="David" w:eastAsia="Calibri" w:hAnsi="David"/>
          <w:rtl/>
        </w:rPr>
        <w:t xml:space="preserve"> </w:t>
      </w:r>
      <w:r w:rsidRPr="00515BF2">
        <w:rPr>
          <w:rFonts w:ascii="David" w:eastAsia="Calibri" w:hAnsi="David" w:hint="cs"/>
          <w:rtl/>
        </w:rPr>
        <w:t>להכין</w:t>
      </w:r>
      <w:r w:rsidRPr="00515BF2">
        <w:rPr>
          <w:rFonts w:ascii="David" w:eastAsia="Calibri" w:hAnsi="David"/>
          <w:rtl/>
        </w:rPr>
        <w:t xml:space="preserve"> </w:t>
      </w:r>
      <w:r w:rsidRPr="00515BF2">
        <w:rPr>
          <w:rFonts w:ascii="David" w:eastAsia="Calibri" w:hAnsi="David" w:hint="cs"/>
          <w:rtl/>
        </w:rPr>
        <w:t>הוראות</w:t>
      </w:r>
      <w:r w:rsidRPr="00515BF2">
        <w:rPr>
          <w:rFonts w:ascii="David" w:eastAsia="Calibri" w:hAnsi="David"/>
          <w:rtl/>
        </w:rPr>
        <w:t xml:space="preserve"> </w:t>
      </w:r>
      <w:r w:rsidRPr="00515BF2">
        <w:rPr>
          <w:rFonts w:ascii="David" w:eastAsia="Calibri" w:hAnsi="David" w:hint="cs"/>
          <w:rtl/>
        </w:rPr>
        <w:t>להתמודדות</w:t>
      </w:r>
      <w:r w:rsidRPr="00515BF2">
        <w:rPr>
          <w:rFonts w:ascii="David" w:eastAsia="Calibri" w:hAnsi="David"/>
          <w:rtl/>
        </w:rPr>
        <w:t xml:space="preserve"> </w:t>
      </w:r>
      <w:r w:rsidRPr="00515BF2">
        <w:rPr>
          <w:rFonts w:ascii="David" w:eastAsia="Calibri" w:hAnsi="David" w:hint="cs"/>
          <w:rtl/>
        </w:rPr>
        <w:t>עם</w:t>
      </w:r>
      <w:r w:rsidRPr="00515BF2">
        <w:rPr>
          <w:rFonts w:ascii="David" w:eastAsia="Calibri" w:hAnsi="David"/>
          <w:rtl/>
        </w:rPr>
        <w:t xml:space="preserve"> </w:t>
      </w:r>
      <w:r w:rsidRPr="00515BF2">
        <w:rPr>
          <w:rFonts w:ascii="David" w:eastAsia="Calibri" w:hAnsi="David" w:hint="cs"/>
          <w:rtl/>
        </w:rPr>
        <w:t>אירועי</w:t>
      </w:r>
      <w:r w:rsidRPr="00515BF2">
        <w:rPr>
          <w:rFonts w:ascii="David" w:eastAsia="Calibri" w:hAnsi="David"/>
          <w:rtl/>
        </w:rPr>
        <w:t xml:space="preserve"> </w:t>
      </w:r>
      <w:r w:rsidRPr="00515BF2">
        <w:rPr>
          <w:rFonts w:ascii="David" w:eastAsia="Calibri" w:hAnsi="David" w:hint="cs"/>
          <w:rtl/>
        </w:rPr>
        <w:t>אבטחת</w:t>
      </w:r>
      <w:r w:rsidRPr="00515BF2">
        <w:rPr>
          <w:rFonts w:ascii="David" w:eastAsia="Calibri" w:hAnsi="David"/>
          <w:rtl/>
        </w:rPr>
        <w:t xml:space="preserve"> </w:t>
      </w:r>
      <w:r w:rsidRPr="00515BF2">
        <w:rPr>
          <w:rFonts w:ascii="David" w:eastAsia="Calibri" w:hAnsi="David" w:hint="cs"/>
          <w:rtl/>
        </w:rPr>
        <w:t>מידע</w:t>
      </w:r>
      <w:r w:rsidRPr="00515BF2">
        <w:rPr>
          <w:rFonts w:ascii="David" w:eastAsia="Calibri" w:hAnsi="David"/>
          <w:rtl/>
        </w:rPr>
        <w:t xml:space="preserve"> </w:t>
      </w:r>
      <w:r w:rsidRPr="00515BF2">
        <w:rPr>
          <w:rFonts w:ascii="David" w:eastAsia="Calibri" w:hAnsi="David" w:hint="cs"/>
          <w:rtl/>
        </w:rPr>
        <w:t>אשר</w:t>
      </w:r>
      <w:r w:rsidRPr="00515BF2">
        <w:rPr>
          <w:rFonts w:ascii="David" w:eastAsia="Calibri" w:hAnsi="David"/>
          <w:rtl/>
        </w:rPr>
        <w:t xml:space="preserve"> </w:t>
      </w:r>
      <w:r w:rsidRPr="00515BF2">
        <w:rPr>
          <w:rFonts w:ascii="David" w:eastAsia="Calibri" w:hAnsi="David" w:hint="cs"/>
          <w:rtl/>
        </w:rPr>
        <w:t>מתייחסים</w:t>
      </w:r>
      <w:r w:rsidRPr="00515BF2">
        <w:rPr>
          <w:rFonts w:ascii="David" w:eastAsia="Calibri" w:hAnsi="David"/>
          <w:rtl/>
        </w:rPr>
        <w:t xml:space="preserve"> </w:t>
      </w:r>
      <w:r w:rsidRPr="00515BF2">
        <w:rPr>
          <w:rFonts w:ascii="David" w:eastAsia="Calibri" w:hAnsi="David" w:hint="cs"/>
          <w:rtl/>
        </w:rPr>
        <w:t>לחומרת</w:t>
      </w:r>
      <w:r w:rsidRPr="00515BF2">
        <w:rPr>
          <w:rFonts w:ascii="David" w:eastAsia="Calibri" w:hAnsi="David"/>
          <w:rtl/>
        </w:rPr>
        <w:t xml:space="preserve"> </w:t>
      </w:r>
      <w:r w:rsidRPr="00515BF2">
        <w:rPr>
          <w:rFonts w:ascii="David" w:eastAsia="Calibri" w:hAnsi="David" w:hint="cs"/>
          <w:rtl/>
        </w:rPr>
        <w:t>האירוע</w:t>
      </w:r>
      <w:r w:rsidRPr="00515BF2">
        <w:rPr>
          <w:rFonts w:ascii="David" w:eastAsia="Calibri" w:hAnsi="David"/>
          <w:rtl/>
        </w:rPr>
        <w:t xml:space="preserve"> </w:t>
      </w:r>
      <w:r w:rsidRPr="00515BF2">
        <w:rPr>
          <w:rFonts w:ascii="David" w:eastAsia="Calibri" w:hAnsi="David" w:hint="cs"/>
          <w:rtl/>
        </w:rPr>
        <w:t>ולמידת</w:t>
      </w:r>
      <w:r w:rsidRPr="00515BF2">
        <w:rPr>
          <w:rFonts w:ascii="David" w:eastAsia="Calibri" w:hAnsi="David"/>
          <w:rtl/>
        </w:rPr>
        <w:t xml:space="preserve"> </w:t>
      </w:r>
      <w:r w:rsidRPr="00515BF2">
        <w:rPr>
          <w:rFonts w:ascii="David" w:eastAsia="Calibri" w:hAnsi="David" w:hint="cs"/>
          <w:rtl/>
        </w:rPr>
        <w:t>רגישות</w:t>
      </w:r>
      <w:r w:rsidRPr="00515BF2">
        <w:rPr>
          <w:rFonts w:ascii="David" w:eastAsia="Calibri" w:hAnsi="David"/>
          <w:rtl/>
        </w:rPr>
        <w:t xml:space="preserve"> </w:t>
      </w:r>
      <w:r w:rsidRPr="00515BF2">
        <w:rPr>
          <w:rFonts w:ascii="David" w:eastAsia="Calibri" w:hAnsi="David" w:hint="cs"/>
          <w:rtl/>
        </w:rPr>
        <w:t>המידע</w:t>
      </w:r>
      <w:r w:rsidRPr="00515BF2">
        <w:rPr>
          <w:rFonts w:ascii="David" w:eastAsia="Calibri" w:hAnsi="David"/>
          <w:rtl/>
        </w:rPr>
        <w:t xml:space="preserve">. </w:t>
      </w:r>
      <w:r w:rsidRPr="00515BF2">
        <w:rPr>
          <w:rFonts w:ascii="David" w:eastAsia="Calibri" w:hAnsi="David" w:hint="cs"/>
          <w:rtl/>
        </w:rPr>
        <w:t>בהוראות</w:t>
      </w:r>
      <w:r w:rsidRPr="00515BF2">
        <w:rPr>
          <w:rFonts w:ascii="David" w:eastAsia="Calibri" w:hAnsi="David"/>
          <w:rtl/>
        </w:rPr>
        <w:t xml:space="preserve"> </w:t>
      </w:r>
      <w:r w:rsidRPr="00515BF2">
        <w:rPr>
          <w:rFonts w:ascii="David" w:eastAsia="Calibri" w:hAnsi="David" w:hint="cs"/>
          <w:rtl/>
        </w:rPr>
        <w:t>אלו</w:t>
      </w:r>
      <w:r w:rsidRPr="00515BF2">
        <w:rPr>
          <w:rFonts w:ascii="David" w:eastAsia="Calibri" w:hAnsi="David"/>
          <w:rtl/>
        </w:rPr>
        <w:t xml:space="preserve"> </w:t>
      </w:r>
      <w:r w:rsidRPr="00515BF2">
        <w:rPr>
          <w:rFonts w:ascii="David" w:eastAsia="Calibri" w:hAnsi="David" w:hint="cs"/>
          <w:rtl/>
        </w:rPr>
        <w:t>תהיה</w:t>
      </w:r>
      <w:r w:rsidRPr="00515BF2">
        <w:rPr>
          <w:rFonts w:ascii="David" w:eastAsia="Calibri" w:hAnsi="David"/>
          <w:rtl/>
        </w:rPr>
        <w:t xml:space="preserve"> </w:t>
      </w:r>
      <w:r w:rsidRPr="00515BF2">
        <w:rPr>
          <w:rFonts w:ascii="David" w:eastAsia="Calibri" w:hAnsi="David" w:hint="cs"/>
          <w:rtl/>
        </w:rPr>
        <w:t>התייחסות</w:t>
      </w:r>
      <w:r w:rsidRPr="00515BF2">
        <w:rPr>
          <w:rFonts w:ascii="David" w:eastAsia="Calibri" w:hAnsi="David"/>
          <w:rtl/>
        </w:rPr>
        <w:t xml:space="preserve"> </w:t>
      </w:r>
      <w:r w:rsidRPr="00515BF2">
        <w:rPr>
          <w:rFonts w:ascii="David" w:eastAsia="Calibri" w:hAnsi="David" w:hint="cs"/>
          <w:rtl/>
        </w:rPr>
        <w:t>לצעדים</w:t>
      </w:r>
      <w:r w:rsidRPr="00515BF2">
        <w:rPr>
          <w:rFonts w:ascii="David" w:eastAsia="Calibri" w:hAnsi="David"/>
          <w:rtl/>
        </w:rPr>
        <w:t xml:space="preserve"> </w:t>
      </w:r>
      <w:r w:rsidRPr="00515BF2">
        <w:rPr>
          <w:rFonts w:ascii="David" w:eastAsia="Calibri" w:hAnsi="David" w:hint="cs"/>
          <w:rtl/>
        </w:rPr>
        <w:t>מידיים</w:t>
      </w:r>
      <w:r w:rsidRPr="00515BF2">
        <w:rPr>
          <w:rFonts w:ascii="David" w:eastAsia="Calibri" w:hAnsi="David"/>
          <w:rtl/>
        </w:rPr>
        <w:t>.</w:t>
      </w:r>
    </w:p>
    <w:p w14:paraId="7443F8B3"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cs"/>
          <w:rtl/>
        </w:rPr>
        <w:t>על</w:t>
      </w:r>
      <w:r w:rsidRPr="00515BF2">
        <w:rPr>
          <w:rFonts w:ascii="David" w:eastAsia="Calibri" w:hAnsi="David"/>
          <w:rtl/>
        </w:rPr>
        <w:t xml:space="preserve"> </w:t>
      </w:r>
      <w:r w:rsidRPr="00515BF2">
        <w:rPr>
          <w:rFonts w:ascii="David" w:eastAsia="Calibri" w:hAnsi="David" w:hint="cs"/>
          <w:rtl/>
        </w:rPr>
        <w:t>המערכת</w:t>
      </w:r>
      <w:r w:rsidRPr="00515BF2">
        <w:rPr>
          <w:rFonts w:ascii="David" w:eastAsia="Calibri" w:hAnsi="David"/>
          <w:rtl/>
        </w:rPr>
        <w:t xml:space="preserve"> </w:t>
      </w:r>
      <w:r w:rsidRPr="00515BF2">
        <w:rPr>
          <w:rFonts w:ascii="David" w:eastAsia="Calibri" w:hAnsi="David" w:hint="cs"/>
          <w:rtl/>
        </w:rPr>
        <w:t>לאפשר</w:t>
      </w:r>
      <w:r w:rsidRPr="00515BF2">
        <w:rPr>
          <w:rFonts w:ascii="David" w:eastAsia="Calibri" w:hAnsi="David"/>
          <w:rtl/>
        </w:rPr>
        <w:t xml:space="preserve"> </w:t>
      </w:r>
      <w:r w:rsidRPr="00515BF2">
        <w:rPr>
          <w:rFonts w:ascii="David" w:eastAsia="Calibri" w:hAnsi="David" w:hint="cs"/>
          <w:rtl/>
        </w:rPr>
        <w:t>גישה</w:t>
      </w:r>
      <w:r w:rsidRPr="00515BF2">
        <w:rPr>
          <w:rFonts w:ascii="David" w:eastAsia="Calibri" w:hAnsi="David"/>
          <w:rtl/>
        </w:rPr>
        <w:t xml:space="preserve"> </w:t>
      </w:r>
      <w:r w:rsidRPr="00515BF2">
        <w:rPr>
          <w:rFonts w:ascii="David" w:eastAsia="Calibri" w:hAnsi="David" w:hint="cs"/>
          <w:rtl/>
        </w:rPr>
        <w:t>רק</w:t>
      </w:r>
      <w:r w:rsidRPr="00515BF2">
        <w:rPr>
          <w:rFonts w:ascii="David" w:eastAsia="Calibri" w:hAnsi="David"/>
          <w:rtl/>
        </w:rPr>
        <w:t xml:space="preserve"> </w:t>
      </w:r>
      <w:r w:rsidRPr="00515BF2">
        <w:rPr>
          <w:rFonts w:ascii="David" w:eastAsia="Calibri" w:hAnsi="David" w:hint="cs"/>
          <w:rtl/>
        </w:rPr>
        <w:t>למשתמשים</w:t>
      </w:r>
      <w:r w:rsidRPr="00515BF2">
        <w:rPr>
          <w:rFonts w:ascii="David" w:eastAsia="Calibri" w:hAnsi="David"/>
          <w:rtl/>
        </w:rPr>
        <w:t xml:space="preserve"> </w:t>
      </w:r>
      <w:r w:rsidRPr="00515BF2">
        <w:rPr>
          <w:rFonts w:ascii="David" w:eastAsia="Calibri" w:hAnsi="David" w:hint="cs"/>
          <w:rtl/>
        </w:rPr>
        <w:t>מורשים</w:t>
      </w:r>
      <w:r w:rsidRPr="00515BF2">
        <w:rPr>
          <w:rFonts w:ascii="David" w:eastAsia="Calibri" w:hAnsi="David"/>
          <w:rtl/>
        </w:rPr>
        <w:t>.</w:t>
      </w:r>
    </w:p>
    <w:p w14:paraId="6EA8E229"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cs"/>
          <w:rtl/>
        </w:rPr>
        <w:t>על</w:t>
      </w:r>
      <w:r w:rsidRPr="00515BF2">
        <w:rPr>
          <w:rFonts w:ascii="David" w:eastAsia="Calibri" w:hAnsi="David"/>
          <w:rtl/>
        </w:rPr>
        <w:t xml:space="preserve"> </w:t>
      </w:r>
      <w:r w:rsidRPr="00515BF2">
        <w:rPr>
          <w:rFonts w:ascii="David" w:eastAsia="Calibri" w:hAnsi="David" w:hint="cs"/>
          <w:rtl/>
        </w:rPr>
        <w:t>מערכת</w:t>
      </w:r>
      <w:r w:rsidRPr="00515BF2">
        <w:rPr>
          <w:rFonts w:ascii="David" w:eastAsia="Calibri" w:hAnsi="David"/>
          <w:rtl/>
        </w:rPr>
        <w:t xml:space="preserve"> </w:t>
      </w:r>
      <w:r w:rsidRPr="00515BF2">
        <w:rPr>
          <w:rFonts w:ascii="David" w:eastAsia="Calibri" w:hAnsi="David" w:hint="cs"/>
          <w:rtl/>
        </w:rPr>
        <w:t>הניטור</w:t>
      </w:r>
      <w:r w:rsidRPr="00515BF2">
        <w:rPr>
          <w:rFonts w:ascii="David" w:eastAsia="Calibri" w:hAnsi="David"/>
          <w:rtl/>
        </w:rPr>
        <w:t xml:space="preserve"> </w:t>
      </w:r>
      <w:r w:rsidRPr="00515BF2">
        <w:rPr>
          <w:rFonts w:ascii="David" w:eastAsia="Calibri" w:hAnsi="David" w:hint="cs"/>
          <w:rtl/>
        </w:rPr>
        <w:t>לשמור</w:t>
      </w:r>
      <w:r w:rsidRPr="00515BF2">
        <w:rPr>
          <w:rFonts w:ascii="David" w:eastAsia="Calibri" w:hAnsi="David"/>
          <w:rtl/>
        </w:rPr>
        <w:t xml:space="preserve"> </w:t>
      </w:r>
      <w:r w:rsidRPr="00515BF2">
        <w:rPr>
          <w:rFonts w:ascii="David" w:eastAsia="Calibri" w:hAnsi="David" w:hint="cs"/>
          <w:rtl/>
        </w:rPr>
        <w:t>את</w:t>
      </w:r>
      <w:r w:rsidRPr="00515BF2">
        <w:rPr>
          <w:rFonts w:ascii="David" w:eastAsia="Calibri" w:hAnsi="David"/>
          <w:rtl/>
        </w:rPr>
        <w:t xml:space="preserve"> </w:t>
      </w:r>
      <w:r w:rsidRPr="00515BF2">
        <w:rPr>
          <w:rFonts w:ascii="David" w:eastAsia="Calibri" w:hAnsi="David" w:hint="cs"/>
          <w:rtl/>
        </w:rPr>
        <w:t>הלוגים</w:t>
      </w:r>
      <w:r w:rsidRPr="00515BF2">
        <w:rPr>
          <w:rFonts w:ascii="David" w:eastAsia="Calibri" w:hAnsi="David"/>
          <w:rtl/>
        </w:rPr>
        <w:t xml:space="preserve"> </w:t>
      </w:r>
      <w:r w:rsidRPr="00515BF2">
        <w:rPr>
          <w:rFonts w:ascii="David" w:eastAsia="Calibri" w:hAnsi="David" w:hint="cs"/>
          <w:rtl/>
        </w:rPr>
        <w:t>בבסיס</w:t>
      </w:r>
      <w:r w:rsidRPr="00515BF2">
        <w:rPr>
          <w:rFonts w:ascii="David" w:eastAsia="Calibri" w:hAnsi="David"/>
          <w:rtl/>
        </w:rPr>
        <w:t xml:space="preserve"> </w:t>
      </w:r>
      <w:r w:rsidRPr="00515BF2">
        <w:rPr>
          <w:rFonts w:ascii="David" w:eastAsia="Calibri" w:hAnsi="David" w:hint="cs"/>
          <w:rtl/>
        </w:rPr>
        <w:t>נתונים</w:t>
      </w:r>
      <w:r w:rsidRPr="00515BF2">
        <w:rPr>
          <w:rFonts w:ascii="David" w:eastAsia="Calibri" w:hAnsi="David"/>
          <w:rtl/>
        </w:rPr>
        <w:t xml:space="preserve"> </w:t>
      </w:r>
      <w:r w:rsidRPr="00515BF2">
        <w:rPr>
          <w:rFonts w:ascii="David" w:eastAsia="Calibri" w:hAnsi="David" w:hint="cs"/>
          <w:rtl/>
        </w:rPr>
        <w:t>נפרד</w:t>
      </w:r>
      <w:r w:rsidRPr="00515BF2">
        <w:rPr>
          <w:rFonts w:ascii="David" w:eastAsia="Calibri" w:hAnsi="David"/>
          <w:rtl/>
        </w:rPr>
        <w:t xml:space="preserve"> </w:t>
      </w:r>
      <w:r w:rsidRPr="00515BF2">
        <w:rPr>
          <w:rFonts w:ascii="David" w:eastAsia="Calibri" w:hAnsi="David" w:hint="cs"/>
          <w:rtl/>
        </w:rPr>
        <w:t>ממערכת</w:t>
      </w:r>
      <w:r w:rsidRPr="00515BF2">
        <w:rPr>
          <w:rFonts w:ascii="David" w:eastAsia="Calibri" w:hAnsi="David"/>
          <w:rtl/>
        </w:rPr>
        <w:t xml:space="preserve"> </w:t>
      </w:r>
      <w:r w:rsidRPr="00515BF2">
        <w:rPr>
          <w:rFonts w:ascii="David" w:eastAsia="Calibri" w:hAnsi="David" w:hint="cs"/>
          <w:rtl/>
        </w:rPr>
        <w:t>הנתונים</w:t>
      </w:r>
      <w:r w:rsidRPr="00515BF2">
        <w:rPr>
          <w:rFonts w:ascii="David" w:eastAsia="Calibri" w:hAnsi="David"/>
          <w:rtl/>
        </w:rPr>
        <w:t xml:space="preserve"> </w:t>
      </w:r>
      <w:r w:rsidRPr="00515BF2">
        <w:rPr>
          <w:rFonts w:ascii="David" w:eastAsia="Calibri" w:hAnsi="David" w:hint="cs"/>
          <w:rtl/>
        </w:rPr>
        <w:t>של</w:t>
      </w:r>
      <w:r w:rsidRPr="00515BF2">
        <w:rPr>
          <w:rFonts w:ascii="David" w:eastAsia="Calibri" w:hAnsi="David"/>
          <w:rtl/>
        </w:rPr>
        <w:t xml:space="preserve"> </w:t>
      </w:r>
      <w:r w:rsidR="00FD17F6">
        <w:rPr>
          <w:rFonts w:ascii="David" w:eastAsia="Calibri" w:hAnsi="David" w:hint="cs"/>
          <w:rtl/>
        </w:rPr>
        <w:t>המשרד</w:t>
      </w:r>
      <w:r w:rsidRPr="00515BF2">
        <w:rPr>
          <w:rFonts w:ascii="David" w:eastAsia="Calibri" w:hAnsi="David"/>
          <w:rtl/>
        </w:rPr>
        <w:t>.</w:t>
      </w:r>
    </w:p>
    <w:p w14:paraId="5FF937E7" w14:textId="77777777" w:rsidR="00EB59F1" w:rsidRPr="00515BF2" w:rsidRDefault="00EB59F1">
      <w:pPr>
        <w:numPr>
          <w:ilvl w:val="1"/>
          <w:numId w:val="46"/>
        </w:numPr>
        <w:spacing w:line="259" w:lineRule="auto"/>
        <w:ind w:right="-851"/>
        <w:contextualSpacing w:val="0"/>
        <w:jc w:val="left"/>
        <w:rPr>
          <w:rFonts w:ascii="David" w:eastAsia="Calibri" w:hAnsi="David"/>
        </w:rPr>
      </w:pPr>
      <w:r w:rsidRPr="00515BF2">
        <w:rPr>
          <w:rFonts w:ascii="David" w:eastAsia="Calibri" w:hAnsi="David" w:hint="cs"/>
          <w:rtl/>
        </w:rPr>
        <w:t>על</w:t>
      </w:r>
      <w:r w:rsidRPr="00515BF2">
        <w:rPr>
          <w:rFonts w:ascii="David" w:eastAsia="Calibri" w:hAnsi="David"/>
          <w:rtl/>
        </w:rPr>
        <w:t xml:space="preserve"> </w:t>
      </w:r>
      <w:r w:rsidRPr="00515BF2">
        <w:rPr>
          <w:rFonts w:ascii="David" w:eastAsia="Calibri" w:hAnsi="David" w:hint="cs"/>
          <w:rtl/>
        </w:rPr>
        <w:t>מערכת</w:t>
      </w:r>
      <w:r w:rsidRPr="00515BF2">
        <w:rPr>
          <w:rFonts w:ascii="David" w:eastAsia="Calibri" w:hAnsi="David"/>
          <w:rtl/>
        </w:rPr>
        <w:t xml:space="preserve"> </w:t>
      </w:r>
      <w:r w:rsidRPr="00515BF2">
        <w:rPr>
          <w:rFonts w:ascii="David" w:eastAsia="Calibri" w:hAnsi="David" w:hint="cs"/>
          <w:rtl/>
        </w:rPr>
        <w:t>הניטור</w:t>
      </w:r>
      <w:r w:rsidRPr="00515BF2">
        <w:rPr>
          <w:rFonts w:ascii="David" w:eastAsia="Calibri" w:hAnsi="David"/>
          <w:rtl/>
        </w:rPr>
        <w:t xml:space="preserve"> </w:t>
      </w:r>
      <w:r w:rsidRPr="00515BF2">
        <w:rPr>
          <w:rFonts w:ascii="David" w:eastAsia="Calibri" w:hAnsi="David" w:hint="cs"/>
          <w:rtl/>
        </w:rPr>
        <w:t>לאפשר</w:t>
      </w:r>
      <w:r w:rsidRPr="00515BF2">
        <w:rPr>
          <w:rFonts w:ascii="David" w:eastAsia="Calibri" w:hAnsi="David"/>
          <w:rtl/>
        </w:rPr>
        <w:t xml:space="preserve"> </w:t>
      </w:r>
      <w:r w:rsidRPr="00515BF2">
        <w:rPr>
          <w:rFonts w:ascii="David" w:eastAsia="Calibri" w:hAnsi="David" w:hint="cs"/>
          <w:rtl/>
        </w:rPr>
        <w:t>גישה</w:t>
      </w:r>
      <w:r w:rsidRPr="00515BF2">
        <w:rPr>
          <w:rFonts w:ascii="David" w:eastAsia="Calibri" w:hAnsi="David"/>
          <w:rtl/>
        </w:rPr>
        <w:t xml:space="preserve"> </w:t>
      </w:r>
      <w:r w:rsidRPr="00515BF2">
        <w:rPr>
          <w:rFonts w:ascii="David" w:eastAsia="Calibri" w:hAnsi="David" w:hint="cs"/>
          <w:rtl/>
        </w:rPr>
        <w:t>למערכת</w:t>
      </w:r>
      <w:r w:rsidRPr="00515BF2">
        <w:rPr>
          <w:rFonts w:ascii="David" w:eastAsia="Calibri" w:hAnsi="David"/>
          <w:rtl/>
        </w:rPr>
        <w:t xml:space="preserve"> </w:t>
      </w:r>
      <w:r w:rsidRPr="00515BF2">
        <w:rPr>
          <w:rFonts w:ascii="David" w:eastAsia="Calibri" w:hAnsi="David"/>
        </w:rPr>
        <w:t>log</w:t>
      </w:r>
      <w:r w:rsidRPr="00515BF2">
        <w:rPr>
          <w:rFonts w:ascii="David" w:eastAsia="Calibri" w:hAnsi="David"/>
          <w:rtl/>
        </w:rPr>
        <w:t xml:space="preserve"> </w:t>
      </w:r>
      <w:r w:rsidRPr="00515BF2">
        <w:rPr>
          <w:rFonts w:ascii="David" w:eastAsia="Calibri" w:hAnsi="David" w:hint="cs"/>
          <w:rtl/>
        </w:rPr>
        <w:t>מרכזית</w:t>
      </w:r>
      <w:r w:rsidRPr="00515BF2">
        <w:rPr>
          <w:rFonts w:ascii="David" w:eastAsia="Calibri" w:hAnsi="David"/>
          <w:rtl/>
        </w:rPr>
        <w:t xml:space="preserve"> </w:t>
      </w:r>
      <w:r w:rsidRPr="00515BF2">
        <w:rPr>
          <w:rFonts w:ascii="David" w:eastAsia="Calibri" w:hAnsi="David" w:hint="cs"/>
          <w:rtl/>
        </w:rPr>
        <w:t>ולאפשר</w:t>
      </w:r>
      <w:r w:rsidRPr="00515BF2">
        <w:rPr>
          <w:rFonts w:ascii="David" w:eastAsia="Calibri" w:hAnsi="David"/>
          <w:rtl/>
        </w:rPr>
        <w:t xml:space="preserve"> </w:t>
      </w:r>
      <w:r w:rsidRPr="00515BF2">
        <w:rPr>
          <w:rFonts w:ascii="David" w:eastAsia="Calibri" w:hAnsi="David" w:hint="cs"/>
          <w:rtl/>
        </w:rPr>
        <w:t>הפקת</w:t>
      </w:r>
      <w:r w:rsidRPr="00515BF2">
        <w:rPr>
          <w:rFonts w:ascii="David" w:eastAsia="Calibri" w:hAnsi="David"/>
          <w:rtl/>
        </w:rPr>
        <w:t xml:space="preserve"> </w:t>
      </w:r>
      <w:r w:rsidRPr="00515BF2">
        <w:rPr>
          <w:rFonts w:ascii="David" w:eastAsia="Calibri" w:hAnsi="David" w:hint="cs"/>
          <w:rtl/>
        </w:rPr>
        <w:t>דוחות</w:t>
      </w:r>
      <w:r w:rsidRPr="00515BF2">
        <w:rPr>
          <w:rFonts w:ascii="David" w:eastAsia="Calibri" w:hAnsi="David"/>
          <w:rtl/>
        </w:rPr>
        <w:t xml:space="preserve"> </w:t>
      </w:r>
      <w:r w:rsidRPr="00515BF2">
        <w:rPr>
          <w:rFonts w:ascii="David" w:eastAsia="Calibri" w:hAnsi="David" w:hint="cs"/>
          <w:rtl/>
        </w:rPr>
        <w:t>מלאה</w:t>
      </w:r>
      <w:r w:rsidRPr="00515BF2">
        <w:rPr>
          <w:rFonts w:ascii="David" w:eastAsia="Calibri" w:hAnsi="David"/>
          <w:rtl/>
        </w:rPr>
        <w:t>.</w:t>
      </w:r>
    </w:p>
    <w:p w14:paraId="76E2803E" w14:textId="77777777" w:rsidR="00EB59F1" w:rsidRPr="009B1967" w:rsidRDefault="00EB59F1" w:rsidP="008C2B91">
      <w:pPr>
        <w:ind w:left="84"/>
        <w:jc w:val="center"/>
        <w:rPr>
          <w:rFonts w:ascii="David" w:eastAsia="Calibri" w:hAnsi="David"/>
          <w:b/>
          <w:bCs/>
          <w:u w:val="single"/>
        </w:rPr>
      </w:pPr>
      <w:r>
        <w:rPr>
          <w:rFonts w:ascii="David" w:eastAsia="Calibri" w:hAnsi="David"/>
          <w:b/>
          <w:bCs/>
          <w:u w:val="single"/>
          <w:rtl/>
        </w:rPr>
        <w:br w:type="page"/>
      </w:r>
      <w:r w:rsidRPr="009B1967">
        <w:rPr>
          <w:rFonts w:ascii="David" w:eastAsia="Calibri" w:hAnsi="David"/>
          <w:b/>
          <w:bCs/>
          <w:u w:val="single"/>
          <w:rtl/>
        </w:rPr>
        <w:t>דוחות נדרשים ממערכת הניהול של הנבחנים</w:t>
      </w:r>
    </w:p>
    <w:p w14:paraId="6A5EB6DE" w14:textId="77777777" w:rsidR="00EB59F1" w:rsidRPr="009B1967" w:rsidRDefault="00EB59F1" w:rsidP="008C2B91">
      <w:pPr>
        <w:spacing w:after="200"/>
        <w:ind w:left="444"/>
        <w:rPr>
          <w:rFonts w:ascii="David" w:eastAsia="Calibri" w:hAnsi="David"/>
          <w:b/>
          <w:bCs/>
          <w:u w:val="single"/>
          <w:rtl/>
        </w:rPr>
      </w:pPr>
      <w:r w:rsidRPr="009B1967">
        <w:rPr>
          <w:rFonts w:ascii="David" w:eastAsia="Calibri" w:hAnsi="David"/>
          <w:b/>
          <w:bCs/>
          <w:u w:val="single"/>
          <w:rtl/>
        </w:rPr>
        <w:t>כללי</w:t>
      </w:r>
    </w:p>
    <w:p w14:paraId="52016D6D" w14:textId="2DC306E5" w:rsidR="00E01A0B" w:rsidRDefault="00EB59F1" w:rsidP="00C10FF4">
      <w:pPr>
        <w:numPr>
          <w:ilvl w:val="0"/>
          <w:numId w:val="34"/>
        </w:numPr>
        <w:spacing w:after="200"/>
        <w:rPr>
          <w:rFonts w:ascii="David" w:eastAsia="Calibri" w:hAnsi="David"/>
          <w:b/>
          <w:bCs/>
        </w:rPr>
      </w:pPr>
      <w:r w:rsidRPr="009B1967">
        <w:rPr>
          <w:rFonts w:ascii="David" w:eastAsia="Calibri" w:hAnsi="David"/>
          <w:b/>
          <w:bCs/>
          <w:rtl/>
        </w:rPr>
        <w:t xml:space="preserve">כלל הדוחות והדיווחים הנדרשים יהיו </w:t>
      </w:r>
      <w:r w:rsidRPr="009B1967">
        <w:rPr>
          <w:rFonts w:ascii="David" w:eastAsia="Calibri" w:hAnsi="David"/>
          <w:b/>
          <w:bCs/>
          <w:u w:val="single"/>
          <w:rtl/>
        </w:rPr>
        <w:t>בממשק אוטומטי מהמערכת ללא התערבות ידנית</w:t>
      </w:r>
      <w:r w:rsidRPr="009B1967">
        <w:rPr>
          <w:rFonts w:ascii="David" w:eastAsia="Calibri" w:hAnsi="David"/>
          <w:b/>
          <w:bCs/>
          <w:rtl/>
        </w:rPr>
        <w:t xml:space="preserve">. </w:t>
      </w:r>
    </w:p>
    <w:p w14:paraId="4E9A55AA" w14:textId="2DEC5D87" w:rsidR="00EB59F1" w:rsidRPr="009B1967" w:rsidRDefault="00CC1D3A" w:rsidP="00C10FF4">
      <w:pPr>
        <w:numPr>
          <w:ilvl w:val="0"/>
          <w:numId w:val="34"/>
        </w:numPr>
        <w:spacing w:after="200"/>
        <w:rPr>
          <w:rFonts w:ascii="David" w:eastAsia="Calibri" w:hAnsi="David"/>
          <w:b/>
          <w:bCs/>
        </w:rPr>
      </w:pPr>
      <w:r>
        <w:rPr>
          <w:rFonts w:ascii="David" w:eastAsia="Calibri" w:hAnsi="David" w:hint="cs"/>
          <w:b/>
          <w:bCs/>
          <w:rtl/>
        </w:rPr>
        <w:t>הספק יידרש להפיק מהמערכת דוחות</w:t>
      </w:r>
      <w:r w:rsidR="00E01A0B">
        <w:rPr>
          <w:rFonts w:ascii="David" w:eastAsia="Calibri" w:hAnsi="David" w:hint="cs"/>
          <w:b/>
          <w:bCs/>
          <w:rtl/>
        </w:rPr>
        <w:t xml:space="preserve"> כפי שיפורטו להלן וכן דוחות נוספים</w:t>
      </w:r>
      <w:r>
        <w:rPr>
          <w:rFonts w:ascii="David" w:eastAsia="Calibri" w:hAnsi="David" w:hint="cs"/>
          <w:b/>
          <w:bCs/>
          <w:rtl/>
        </w:rPr>
        <w:t xml:space="preserve"> ככל שיידרשו על ידי המשרד</w:t>
      </w:r>
      <w:r w:rsidR="00E01A0B">
        <w:rPr>
          <w:rFonts w:ascii="David" w:eastAsia="Calibri" w:hAnsi="David" w:hint="cs"/>
          <w:b/>
          <w:bCs/>
          <w:rtl/>
        </w:rPr>
        <w:t xml:space="preserve"> בהתאם לדגשים המפורטים בסעיף הדוחות במפרט השירותים</w:t>
      </w:r>
      <w:r>
        <w:rPr>
          <w:rFonts w:ascii="David" w:eastAsia="Calibri" w:hAnsi="David" w:hint="cs"/>
          <w:b/>
          <w:bCs/>
          <w:rtl/>
        </w:rPr>
        <w:t>.</w:t>
      </w:r>
    </w:p>
    <w:p w14:paraId="7CB55C7F" w14:textId="77777777" w:rsidR="00E01A0B" w:rsidRDefault="00E01A0B" w:rsidP="008C2B91">
      <w:pPr>
        <w:spacing w:after="200"/>
        <w:ind w:firstLine="509"/>
        <w:rPr>
          <w:rFonts w:ascii="David" w:eastAsia="Calibri" w:hAnsi="David"/>
          <w:b/>
          <w:bCs/>
          <w:highlight w:val="cyan"/>
          <w:rtl/>
        </w:rPr>
      </w:pPr>
    </w:p>
    <w:p w14:paraId="3A444F48" w14:textId="77777777" w:rsidR="00EB59F1" w:rsidRPr="009B1967" w:rsidRDefault="00EB59F1" w:rsidP="008C2B91">
      <w:pPr>
        <w:spacing w:after="200"/>
        <w:ind w:firstLine="509"/>
        <w:rPr>
          <w:rFonts w:ascii="David" w:eastAsia="Calibri" w:hAnsi="David"/>
          <w:b/>
          <w:bCs/>
          <w:u w:val="single"/>
        </w:rPr>
      </w:pPr>
      <w:r w:rsidRPr="009B1967">
        <w:rPr>
          <w:rFonts w:ascii="David" w:eastAsia="Calibri" w:hAnsi="David"/>
          <w:b/>
          <w:bCs/>
          <w:u w:val="single"/>
          <w:rtl/>
        </w:rPr>
        <w:t xml:space="preserve">דוחות </w:t>
      </w:r>
    </w:p>
    <w:p w14:paraId="69A2562B" w14:textId="42423F2D" w:rsidR="00EB59F1" w:rsidRPr="009B1967" w:rsidRDefault="00EB59F1">
      <w:pPr>
        <w:numPr>
          <w:ilvl w:val="0"/>
          <w:numId w:val="35"/>
        </w:numPr>
        <w:spacing w:after="200"/>
        <w:rPr>
          <w:rFonts w:ascii="David" w:eastAsia="Calibri" w:hAnsi="David"/>
        </w:rPr>
      </w:pPr>
      <w:r w:rsidRPr="009B1967">
        <w:rPr>
          <w:rFonts w:ascii="David" w:eastAsia="Calibri" w:hAnsi="David"/>
          <w:rtl/>
        </w:rPr>
        <w:t>במהלך תקופת הרישום – דוח אשר ישלח ל</w:t>
      </w:r>
      <w:r w:rsidR="00FD17F6">
        <w:rPr>
          <w:rFonts w:ascii="David" w:eastAsia="Calibri" w:hAnsi="David" w:hint="cs"/>
          <w:rtl/>
        </w:rPr>
        <w:t>משרד</w:t>
      </w:r>
      <w:r w:rsidRPr="009B1967">
        <w:rPr>
          <w:rFonts w:ascii="David" w:eastAsia="Calibri" w:hAnsi="David"/>
          <w:rtl/>
        </w:rPr>
        <w:t xml:space="preserve"> מידי יום א' בשבוע ויפרט בגין אותו מועד את הנתונים הבאים:</w:t>
      </w:r>
    </w:p>
    <w:p w14:paraId="13D0A7BC" w14:textId="77777777" w:rsidR="00EB59F1" w:rsidRPr="009B1967" w:rsidRDefault="00EB59F1">
      <w:pPr>
        <w:numPr>
          <w:ilvl w:val="0"/>
          <w:numId w:val="36"/>
        </w:numPr>
        <w:spacing w:after="200" w:line="276" w:lineRule="auto"/>
        <w:jc w:val="left"/>
        <w:rPr>
          <w:rFonts w:ascii="David" w:eastAsia="Calibri" w:hAnsi="David"/>
        </w:rPr>
      </w:pPr>
      <w:r w:rsidRPr="009B1967">
        <w:rPr>
          <w:rFonts w:ascii="David" w:eastAsia="Calibri" w:hAnsi="David"/>
          <w:rtl/>
        </w:rPr>
        <w:t xml:space="preserve">מס' נבחן </w:t>
      </w:r>
    </w:p>
    <w:p w14:paraId="46BF914B" w14:textId="77777777" w:rsidR="00EB59F1" w:rsidRPr="009B1967" w:rsidRDefault="00EB59F1">
      <w:pPr>
        <w:numPr>
          <w:ilvl w:val="0"/>
          <w:numId w:val="36"/>
        </w:numPr>
        <w:spacing w:after="200"/>
        <w:rPr>
          <w:rFonts w:ascii="David" w:eastAsia="Calibri" w:hAnsi="David"/>
        </w:rPr>
      </w:pPr>
      <w:r w:rsidRPr="009B1967">
        <w:rPr>
          <w:rFonts w:ascii="David" w:eastAsia="Calibri" w:hAnsi="David"/>
          <w:rtl/>
        </w:rPr>
        <w:t>שם פרטי</w:t>
      </w:r>
    </w:p>
    <w:p w14:paraId="3E35B45A" w14:textId="77777777" w:rsidR="00EB59F1" w:rsidRPr="009B1967" w:rsidRDefault="00EB59F1">
      <w:pPr>
        <w:numPr>
          <w:ilvl w:val="0"/>
          <w:numId w:val="36"/>
        </w:numPr>
        <w:spacing w:after="200"/>
        <w:rPr>
          <w:rFonts w:ascii="David" w:eastAsia="Calibri" w:hAnsi="David"/>
        </w:rPr>
      </w:pPr>
      <w:r w:rsidRPr="009B1967">
        <w:rPr>
          <w:rFonts w:ascii="David" w:eastAsia="Calibri" w:hAnsi="David"/>
          <w:rtl/>
        </w:rPr>
        <w:t>שם משפחה</w:t>
      </w:r>
    </w:p>
    <w:p w14:paraId="2D54ACD3" w14:textId="77777777" w:rsidR="00EB59F1" w:rsidRPr="009B1967" w:rsidRDefault="00EB59F1">
      <w:pPr>
        <w:numPr>
          <w:ilvl w:val="0"/>
          <w:numId w:val="36"/>
        </w:numPr>
        <w:spacing w:after="200"/>
        <w:rPr>
          <w:rFonts w:ascii="David" w:eastAsia="Calibri" w:hAnsi="David"/>
        </w:rPr>
      </w:pPr>
      <w:r w:rsidRPr="009B1967">
        <w:rPr>
          <w:rFonts w:ascii="David" w:eastAsia="Calibri" w:hAnsi="David"/>
          <w:rtl/>
        </w:rPr>
        <w:t>מס' ת.ז (או מס' דרכון)</w:t>
      </w:r>
    </w:p>
    <w:p w14:paraId="6A33C318" w14:textId="77777777" w:rsidR="00EB59F1" w:rsidRPr="009B1967" w:rsidRDefault="00EB59F1">
      <w:pPr>
        <w:numPr>
          <w:ilvl w:val="0"/>
          <w:numId w:val="36"/>
        </w:numPr>
        <w:spacing w:after="200" w:line="276" w:lineRule="auto"/>
        <w:jc w:val="left"/>
        <w:rPr>
          <w:rFonts w:ascii="David" w:eastAsia="Calibri" w:hAnsi="David"/>
        </w:rPr>
      </w:pPr>
      <w:r w:rsidRPr="009B1967">
        <w:rPr>
          <w:rFonts w:ascii="David" w:eastAsia="Calibri" w:hAnsi="David"/>
          <w:rtl/>
        </w:rPr>
        <w:t>שם בחינה</w:t>
      </w:r>
    </w:p>
    <w:p w14:paraId="5ED04DD4" w14:textId="77777777" w:rsidR="00EB59F1" w:rsidRDefault="00EB59F1">
      <w:pPr>
        <w:numPr>
          <w:ilvl w:val="0"/>
          <w:numId w:val="36"/>
        </w:numPr>
        <w:spacing w:after="200" w:line="276" w:lineRule="auto"/>
        <w:jc w:val="left"/>
        <w:rPr>
          <w:rFonts w:ascii="David" w:eastAsia="Calibri" w:hAnsi="David"/>
        </w:rPr>
      </w:pPr>
      <w:r w:rsidRPr="009B1967">
        <w:rPr>
          <w:rFonts w:ascii="David" w:eastAsia="Calibri" w:hAnsi="David"/>
          <w:rtl/>
        </w:rPr>
        <w:t>קוד בחינה</w:t>
      </w:r>
    </w:p>
    <w:p w14:paraId="78469D3F" w14:textId="77777777" w:rsidR="003C74C8" w:rsidRDefault="003C74C8">
      <w:pPr>
        <w:numPr>
          <w:ilvl w:val="0"/>
          <w:numId w:val="36"/>
        </w:numPr>
        <w:spacing w:after="200" w:line="276" w:lineRule="auto"/>
        <w:jc w:val="left"/>
        <w:rPr>
          <w:rFonts w:ascii="David" w:eastAsia="Calibri" w:hAnsi="David"/>
        </w:rPr>
      </w:pPr>
      <w:r>
        <w:rPr>
          <w:rFonts w:ascii="David" w:eastAsia="Calibri" w:hAnsi="David" w:hint="cs"/>
          <w:rtl/>
        </w:rPr>
        <w:t>שם מוסד הלימודים בו סיים את לימודיו</w:t>
      </w:r>
    </w:p>
    <w:p w14:paraId="480B74EB" w14:textId="77777777" w:rsidR="003C74C8" w:rsidRDefault="003C74C8">
      <w:pPr>
        <w:numPr>
          <w:ilvl w:val="0"/>
          <w:numId w:val="36"/>
        </w:numPr>
        <w:spacing w:after="200" w:line="276" w:lineRule="auto"/>
        <w:jc w:val="left"/>
        <w:rPr>
          <w:rFonts w:ascii="David" w:eastAsia="Calibri" w:hAnsi="David"/>
        </w:rPr>
      </w:pPr>
      <w:r>
        <w:rPr>
          <w:rFonts w:ascii="David" w:eastAsia="Calibri" w:hAnsi="David" w:hint="cs"/>
          <w:rtl/>
        </w:rPr>
        <w:t>האם נבחן 4לראשונה או נבחן חוזר</w:t>
      </w:r>
    </w:p>
    <w:p w14:paraId="7A913F19" w14:textId="77777777" w:rsidR="003C74C8" w:rsidRDefault="003C74C8">
      <w:pPr>
        <w:numPr>
          <w:ilvl w:val="0"/>
          <w:numId w:val="36"/>
        </w:numPr>
        <w:spacing w:after="200" w:line="276" w:lineRule="auto"/>
        <w:jc w:val="left"/>
        <w:rPr>
          <w:rFonts w:ascii="David" w:eastAsia="Calibri" w:hAnsi="David"/>
        </w:rPr>
      </w:pPr>
      <w:r>
        <w:rPr>
          <w:rFonts w:ascii="David" w:eastAsia="Calibri" w:hAnsi="David" w:hint="cs"/>
          <w:rtl/>
        </w:rPr>
        <w:t>שפת הבחינה</w:t>
      </w:r>
    </w:p>
    <w:p w14:paraId="63B8CBFD" w14:textId="77777777" w:rsidR="00EB59F1" w:rsidRPr="009B1967" w:rsidRDefault="00EB59F1" w:rsidP="008C2B91">
      <w:pPr>
        <w:spacing w:after="200"/>
        <w:ind w:left="444"/>
        <w:rPr>
          <w:rFonts w:ascii="David" w:eastAsia="Calibri" w:hAnsi="David"/>
        </w:rPr>
      </w:pPr>
    </w:p>
    <w:p w14:paraId="43769029" w14:textId="77777777" w:rsidR="00EB59F1" w:rsidRPr="009B1967" w:rsidRDefault="00EB59F1">
      <w:pPr>
        <w:numPr>
          <w:ilvl w:val="0"/>
          <w:numId w:val="35"/>
        </w:numPr>
        <w:spacing w:after="200"/>
        <w:rPr>
          <w:rFonts w:ascii="David" w:eastAsia="Calibri" w:hAnsi="David"/>
        </w:rPr>
      </w:pPr>
      <w:r w:rsidRPr="009B1967">
        <w:rPr>
          <w:rFonts w:ascii="David" w:eastAsia="Calibri" w:hAnsi="David"/>
          <w:rtl/>
        </w:rPr>
        <w:t xml:space="preserve">לאחר מועד הבחינה – </w:t>
      </w:r>
    </w:p>
    <w:p w14:paraId="36855A46" w14:textId="65A62FC8" w:rsidR="00EB59F1" w:rsidRPr="009B1967" w:rsidRDefault="00EB59F1">
      <w:pPr>
        <w:numPr>
          <w:ilvl w:val="0"/>
          <w:numId w:val="37"/>
        </w:numPr>
        <w:spacing w:after="200"/>
        <w:rPr>
          <w:rFonts w:ascii="David" w:eastAsia="Calibri" w:hAnsi="David"/>
        </w:rPr>
      </w:pPr>
      <w:r w:rsidRPr="009B1967">
        <w:rPr>
          <w:rFonts w:ascii="David" w:eastAsia="Calibri" w:hAnsi="David"/>
          <w:rtl/>
        </w:rPr>
        <w:t xml:space="preserve">דוח אשר יפרט את הנבחנים אשר נרשמו, ונבחנו בפועל באותו מועד בחינות (לרבות מקרים בהם נבחנים עזבו את חדר הבחינה במהלך הבחינה). </w:t>
      </w:r>
    </w:p>
    <w:p w14:paraId="34E5000E" w14:textId="77777777" w:rsidR="00EB59F1" w:rsidRPr="009B1967" w:rsidRDefault="00EB59F1">
      <w:pPr>
        <w:numPr>
          <w:ilvl w:val="0"/>
          <w:numId w:val="37"/>
        </w:numPr>
        <w:spacing w:after="200"/>
        <w:rPr>
          <w:rFonts w:ascii="David" w:eastAsia="Calibri" w:hAnsi="David"/>
        </w:rPr>
      </w:pPr>
      <w:r w:rsidRPr="009B1967">
        <w:rPr>
          <w:rFonts w:ascii="David" w:eastAsia="Calibri" w:hAnsi="David"/>
          <w:rtl/>
        </w:rPr>
        <w:t>בנוסף, דוח סיכומי אשר יכלול את העמודות הבאות:</w:t>
      </w:r>
    </w:p>
    <w:p w14:paraId="503FDDA5" w14:textId="77777777" w:rsidR="00EB59F1" w:rsidRPr="009B1967" w:rsidRDefault="00EB59F1">
      <w:pPr>
        <w:numPr>
          <w:ilvl w:val="0"/>
          <w:numId w:val="36"/>
        </w:numPr>
        <w:spacing w:after="200" w:line="276" w:lineRule="auto"/>
        <w:ind w:firstLine="345"/>
        <w:jc w:val="left"/>
        <w:rPr>
          <w:rFonts w:ascii="David" w:eastAsia="Calibri" w:hAnsi="David"/>
          <w:rtl/>
        </w:rPr>
      </w:pPr>
      <w:r w:rsidRPr="009B1967">
        <w:rPr>
          <w:rFonts w:ascii="David" w:eastAsia="Calibri" w:hAnsi="David"/>
          <w:rtl/>
        </w:rPr>
        <w:t>שם בחינה</w:t>
      </w:r>
    </w:p>
    <w:p w14:paraId="3D26E480" w14:textId="77777777" w:rsidR="00EB59F1" w:rsidRDefault="00EB59F1">
      <w:pPr>
        <w:numPr>
          <w:ilvl w:val="0"/>
          <w:numId w:val="36"/>
        </w:numPr>
        <w:spacing w:after="200" w:line="276" w:lineRule="auto"/>
        <w:ind w:firstLine="345"/>
        <w:jc w:val="left"/>
        <w:rPr>
          <w:rFonts w:ascii="David" w:eastAsia="Calibri" w:hAnsi="David"/>
        </w:rPr>
      </w:pPr>
      <w:r w:rsidRPr="009B1967">
        <w:rPr>
          <w:rFonts w:ascii="David" w:eastAsia="Calibri" w:hAnsi="David"/>
          <w:rtl/>
        </w:rPr>
        <w:t>קוד בחינה</w:t>
      </w:r>
    </w:p>
    <w:p w14:paraId="1818C903" w14:textId="77777777" w:rsidR="003C74C8" w:rsidRDefault="003C74C8">
      <w:pPr>
        <w:numPr>
          <w:ilvl w:val="0"/>
          <w:numId w:val="36"/>
        </w:numPr>
        <w:spacing w:after="200" w:line="276" w:lineRule="auto"/>
        <w:jc w:val="left"/>
        <w:rPr>
          <w:rFonts w:ascii="David" w:eastAsia="Calibri" w:hAnsi="David"/>
        </w:rPr>
      </w:pPr>
      <w:r>
        <w:rPr>
          <w:rFonts w:ascii="David" w:eastAsia="Calibri" w:hAnsi="David" w:hint="cs"/>
          <w:rtl/>
        </w:rPr>
        <w:t>דו"ח תקלות בזמן בחינה</w:t>
      </w:r>
    </w:p>
    <w:p w14:paraId="09E428A6" w14:textId="77777777" w:rsidR="003C74C8" w:rsidRPr="009B1967" w:rsidRDefault="003C74C8">
      <w:pPr>
        <w:numPr>
          <w:ilvl w:val="0"/>
          <w:numId w:val="36"/>
        </w:numPr>
        <w:spacing w:after="200" w:line="276" w:lineRule="auto"/>
        <w:jc w:val="left"/>
        <w:rPr>
          <w:rFonts w:ascii="David" w:eastAsia="Calibri" w:hAnsi="David"/>
        </w:rPr>
      </w:pPr>
      <w:r>
        <w:rPr>
          <w:rFonts w:ascii="David" w:eastAsia="Calibri" w:hAnsi="David" w:hint="cs"/>
          <w:rtl/>
        </w:rPr>
        <w:t xml:space="preserve">דו"ח חשודים בטוהר הבחינות </w:t>
      </w:r>
    </w:p>
    <w:p w14:paraId="7B9094E3" w14:textId="77777777" w:rsidR="00EB59F1" w:rsidRPr="009B1967" w:rsidRDefault="00EB59F1" w:rsidP="008C2B91">
      <w:pPr>
        <w:spacing w:after="200"/>
        <w:ind w:left="444"/>
        <w:rPr>
          <w:rFonts w:ascii="David" w:eastAsia="Calibri" w:hAnsi="David"/>
        </w:rPr>
      </w:pPr>
    </w:p>
    <w:p w14:paraId="22DADAA8" w14:textId="38509588" w:rsidR="00EB59F1" w:rsidRPr="009B1967" w:rsidRDefault="00EB59F1">
      <w:pPr>
        <w:numPr>
          <w:ilvl w:val="0"/>
          <w:numId w:val="37"/>
        </w:numPr>
        <w:spacing w:after="200"/>
        <w:rPr>
          <w:rFonts w:ascii="David" w:eastAsia="Calibri" w:hAnsi="David"/>
          <w:rtl/>
        </w:rPr>
      </w:pPr>
      <w:r w:rsidRPr="009B1967">
        <w:rPr>
          <w:rFonts w:ascii="David" w:eastAsia="Calibri" w:hAnsi="David"/>
          <w:rtl/>
        </w:rPr>
        <w:t>דוח אשר יפרט את הנבחנים אשר נרשמו, ביטלו את הרשמתם בתוך</w:t>
      </w:r>
      <w:r w:rsidR="00BD13A5">
        <w:rPr>
          <w:rFonts w:ascii="David" w:eastAsia="Calibri" w:hAnsi="David" w:hint="cs"/>
          <w:rtl/>
        </w:rPr>
        <w:t xml:space="preserve"> תקופת</w:t>
      </w:r>
      <w:r w:rsidRPr="009B1967">
        <w:rPr>
          <w:rFonts w:ascii="David" w:eastAsia="Calibri" w:hAnsi="David"/>
          <w:rtl/>
        </w:rPr>
        <w:t xml:space="preserve"> מועד ההרשמה. הדוח יכלול את העמודות הבאות:</w:t>
      </w:r>
    </w:p>
    <w:p w14:paraId="41032F5B" w14:textId="77777777" w:rsidR="00EB59F1" w:rsidRPr="009B1967" w:rsidRDefault="00EB59F1">
      <w:pPr>
        <w:numPr>
          <w:ilvl w:val="0"/>
          <w:numId w:val="38"/>
        </w:numPr>
        <w:spacing w:after="200"/>
        <w:ind w:left="1502" w:firstLine="283"/>
        <w:rPr>
          <w:rFonts w:ascii="David" w:eastAsia="Calibri" w:hAnsi="David"/>
        </w:rPr>
      </w:pPr>
      <w:r w:rsidRPr="009B1967">
        <w:rPr>
          <w:rFonts w:ascii="David" w:eastAsia="Calibri" w:hAnsi="David"/>
          <w:rtl/>
        </w:rPr>
        <w:t>שם פרטי</w:t>
      </w:r>
    </w:p>
    <w:p w14:paraId="323C851C" w14:textId="77777777" w:rsidR="00EB59F1" w:rsidRPr="009B1967" w:rsidRDefault="00EB59F1">
      <w:pPr>
        <w:numPr>
          <w:ilvl w:val="0"/>
          <w:numId w:val="38"/>
        </w:numPr>
        <w:spacing w:after="200"/>
        <w:ind w:left="1502" w:firstLine="283"/>
        <w:rPr>
          <w:rFonts w:ascii="David" w:eastAsia="Calibri" w:hAnsi="David"/>
        </w:rPr>
      </w:pPr>
      <w:r w:rsidRPr="009B1967">
        <w:rPr>
          <w:rFonts w:ascii="David" w:eastAsia="Calibri" w:hAnsi="David"/>
          <w:rtl/>
        </w:rPr>
        <w:t>שם משפחה</w:t>
      </w:r>
    </w:p>
    <w:p w14:paraId="56CB4ED9" w14:textId="77777777" w:rsidR="00EB59F1" w:rsidRPr="009B1967" w:rsidRDefault="00EB59F1">
      <w:pPr>
        <w:numPr>
          <w:ilvl w:val="0"/>
          <w:numId w:val="38"/>
        </w:numPr>
        <w:spacing w:after="200"/>
        <w:ind w:left="1502" w:firstLine="283"/>
        <w:rPr>
          <w:rFonts w:ascii="David" w:eastAsia="Calibri" w:hAnsi="David"/>
        </w:rPr>
      </w:pPr>
      <w:r w:rsidRPr="009B1967">
        <w:rPr>
          <w:rFonts w:ascii="David" w:eastAsia="Calibri" w:hAnsi="David"/>
          <w:rtl/>
        </w:rPr>
        <w:t>מס' ת.ז (או מס' דרכון)</w:t>
      </w:r>
    </w:p>
    <w:p w14:paraId="509CC634" w14:textId="77777777" w:rsidR="00EB59F1" w:rsidRPr="009B1967" w:rsidRDefault="00EB59F1">
      <w:pPr>
        <w:numPr>
          <w:ilvl w:val="0"/>
          <w:numId w:val="38"/>
        </w:numPr>
        <w:spacing w:after="200"/>
        <w:ind w:left="1502" w:firstLine="283"/>
        <w:rPr>
          <w:rFonts w:ascii="David" w:eastAsia="Calibri" w:hAnsi="David"/>
        </w:rPr>
      </w:pPr>
      <w:r w:rsidRPr="009B1967">
        <w:rPr>
          <w:rFonts w:ascii="David" w:eastAsia="Calibri" w:hAnsi="David"/>
          <w:rtl/>
        </w:rPr>
        <w:t>מס' נבחן</w:t>
      </w:r>
    </w:p>
    <w:p w14:paraId="1779DF78" w14:textId="77777777" w:rsidR="00EB59F1" w:rsidRPr="003C74C8" w:rsidRDefault="00EB59F1">
      <w:pPr>
        <w:numPr>
          <w:ilvl w:val="0"/>
          <w:numId w:val="38"/>
        </w:numPr>
        <w:spacing w:after="200"/>
        <w:ind w:left="1502" w:firstLine="283"/>
        <w:rPr>
          <w:rFonts w:ascii="David" w:eastAsia="Calibri" w:hAnsi="David"/>
        </w:rPr>
      </w:pPr>
      <w:r w:rsidRPr="003C74C8">
        <w:rPr>
          <w:rFonts w:ascii="David" w:eastAsia="Calibri" w:hAnsi="David"/>
          <w:rtl/>
        </w:rPr>
        <w:t>תאריך ביטול</w:t>
      </w:r>
    </w:p>
    <w:p w14:paraId="50E02385" w14:textId="111AB572" w:rsidR="00EB59F1" w:rsidRPr="009B1967" w:rsidRDefault="00EB59F1">
      <w:pPr>
        <w:numPr>
          <w:ilvl w:val="0"/>
          <w:numId w:val="37"/>
        </w:numPr>
        <w:spacing w:after="200"/>
        <w:rPr>
          <w:rFonts w:ascii="David" w:eastAsia="Calibri" w:hAnsi="David"/>
          <w:rtl/>
        </w:rPr>
      </w:pPr>
      <w:r w:rsidRPr="009B1967">
        <w:rPr>
          <w:rFonts w:ascii="David" w:eastAsia="Calibri" w:hAnsi="David"/>
          <w:rtl/>
        </w:rPr>
        <w:t>דוח אשר יפרט את הנבחנים אשר נרשמו, ולא התייצבו לבחינה ללא הודעה מוקדמת או שביטלו את הרשמתם לאחר מועד ההרשמה. הדוח יכלול את העמודות הבאות:</w:t>
      </w:r>
    </w:p>
    <w:p w14:paraId="41BF914A" w14:textId="77777777" w:rsidR="00EB59F1" w:rsidRPr="009B1967" w:rsidRDefault="00EB59F1">
      <w:pPr>
        <w:numPr>
          <w:ilvl w:val="0"/>
          <w:numId w:val="38"/>
        </w:numPr>
        <w:spacing w:after="200"/>
        <w:ind w:left="2210" w:hanging="283"/>
        <w:rPr>
          <w:rFonts w:ascii="David" w:eastAsia="Calibri" w:hAnsi="David"/>
        </w:rPr>
      </w:pPr>
      <w:r w:rsidRPr="009B1967">
        <w:rPr>
          <w:rFonts w:ascii="David" w:eastAsia="Calibri" w:hAnsi="David"/>
          <w:rtl/>
        </w:rPr>
        <w:t>שם פרטי</w:t>
      </w:r>
    </w:p>
    <w:p w14:paraId="6D3593E7" w14:textId="77777777" w:rsidR="00EB59F1" w:rsidRPr="009B1967" w:rsidRDefault="00EB59F1">
      <w:pPr>
        <w:numPr>
          <w:ilvl w:val="0"/>
          <w:numId w:val="38"/>
        </w:numPr>
        <w:spacing w:after="200"/>
        <w:ind w:left="2210" w:hanging="283"/>
        <w:rPr>
          <w:rFonts w:ascii="David" w:eastAsia="Calibri" w:hAnsi="David"/>
        </w:rPr>
      </w:pPr>
      <w:r w:rsidRPr="009B1967">
        <w:rPr>
          <w:rFonts w:ascii="David" w:eastAsia="Calibri" w:hAnsi="David"/>
          <w:rtl/>
        </w:rPr>
        <w:t>שם משפחה</w:t>
      </w:r>
    </w:p>
    <w:p w14:paraId="3B7804D2" w14:textId="77777777" w:rsidR="00EB59F1" w:rsidRPr="009B1967" w:rsidRDefault="00EB59F1">
      <w:pPr>
        <w:numPr>
          <w:ilvl w:val="0"/>
          <w:numId w:val="38"/>
        </w:numPr>
        <w:spacing w:after="200"/>
        <w:ind w:left="2210" w:hanging="283"/>
        <w:rPr>
          <w:rFonts w:ascii="David" w:eastAsia="Calibri" w:hAnsi="David"/>
        </w:rPr>
      </w:pPr>
      <w:r w:rsidRPr="009B1967">
        <w:rPr>
          <w:rFonts w:ascii="David" w:eastAsia="Calibri" w:hAnsi="David"/>
          <w:rtl/>
        </w:rPr>
        <w:t>מס' ת.ז</w:t>
      </w:r>
    </w:p>
    <w:p w14:paraId="065DC888" w14:textId="77777777" w:rsidR="00EB59F1" w:rsidRPr="009B1967" w:rsidRDefault="00EB59F1">
      <w:pPr>
        <w:numPr>
          <w:ilvl w:val="0"/>
          <w:numId w:val="38"/>
        </w:numPr>
        <w:spacing w:after="200"/>
        <w:ind w:left="2210" w:hanging="283"/>
        <w:rPr>
          <w:rFonts w:ascii="David" w:eastAsia="Calibri" w:hAnsi="David"/>
        </w:rPr>
      </w:pPr>
      <w:r w:rsidRPr="009B1967">
        <w:rPr>
          <w:rFonts w:ascii="David" w:eastAsia="Calibri" w:hAnsi="David"/>
          <w:rtl/>
        </w:rPr>
        <w:t>מס' נבחן</w:t>
      </w:r>
    </w:p>
    <w:p w14:paraId="5127B649" w14:textId="77777777" w:rsidR="00EB59F1" w:rsidRPr="009B1967" w:rsidRDefault="00EB59F1">
      <w:pPr>
        <w:numPr>
          <w:ilvl w:val="0"/>
          <w:numId w:val="38"/>
        </w:numPr>
        <w:spacing w:after="200"/>
        <w:ind w:left="2210" w:hanging="283"/>
        <w:rPr>
          <w:rFonts w:ascii="David" w:eastAsia="Calibri" w:hAnsi="David"/>
        </w:rPr>
      </w:pPr>
      <w:r w:rsidRPr="009B1967">
        <w:rPr>
          <w:rFonts w:ascii="David" w:eastAsia="Calibri" w:hAnsi="David"/>
          <w:rtl/>
        </w:rPr>
        <w:t>קוד בחינה</w:t>
      </w:r>
    </w:p>
    <w:p w14:paraId="19B61649" w14:textId="77777777" w:rsidR="00EB59F1" w:rsidRPr="003C74C8" w:rsidRDefault="00EB59F1">
      <w:pPr>
        <w:numPr>
          <w:ilvl w:val="0"/>
          <w:numId w:val="38"/>
        </w:numPr>
        <w:spacing w:after="200"/>
        <w:ind w:left="2210" w:hanging="283"/>
        <w:rPr>
          <w:rFonts w:ascii="David" w:eastAsia="Calibri" w:hAnsi="David"/>
        </w:rPr>
      </w:pPr>
      <w:r w:rsidRPr="003C74C8">
        <w:rPr>
          <w:rFonts w:ascii="David" w:eastAsia="Calibri" w:hAnsi="David"/>
          <w:rtl/>
        </w:rPr>
        <w:t>תאריך ביטול</w:t>
      </w:r>
    </w:p>
    <w:p w14:paraId="73865EA8" w14:textId="77777777" w:rsidR="00E42506" w:rsidRPr="009B1967" w:rsidRDefault="00E42506">
      <w:pPr>
        <w:numPr>
          <w:ilvl w:val="0"/>
          <w:numId w:val="38"/>
        </w:numPr>
        <w:spacing w:after="200"/>
        <w:ind w:left="2210" w:hanging="283"/>
        <w:rPr>
          <w:rFonts w:ascii="David" w:eastAsia="Calibri" w:hAnsi="David"/>
        </w:rPr>
      </w:pPr>
      <w:r>
        <w:rPr>
          <w:rFonts w:ascii="David" w:eastAsia="Calibri" w:hAnsi="David" w:hint="cs"/>
          <w:rtl/>
        </w:rPr>
        <w:t xml:space="preserve">וכל דו"ח נוסף, ע"פ דרישת האגף להכשרה מקצועית. </w:t>
      </w:r>
    </w:p>
    <w:p w14:paraId="04EA497F" w14:textId="77777777" w:rsidR="00EB59F1" w:rsidRPr="009B1967" w:rsidRDefault="00EB59F1" w:rsidP="008C2B91">
      <w:pPr>
        <w:spacing w:after="200"/>
        <w:ind w:left="804"/>
        <w:rPr>
          <w:rFonts w:ascii="David" w:eastAsia="Calibri" w:hAnsi="David"/>
        </w:rPr>
      </w:pPr>
    </w:p>
    <w:p w14:paraId="2B12475C" w14:textId="11B68984" w:rsidR="00EB59F1" w:rsidRPr="009B1967" w:rsidRDefault="00E01A0B">
      <w:pPr>
        <w:numPr>
          <w:ilvl w:val="0"/>
          <w:numId w:val="37"/>
        </w:numPr>
        <w:spacing w:after="200"/>
        <w:rPr>
          <w:rFonts w:ascii="David" w:eastAsia="Calibri" w:hAnsi="David"/>
        </w:rPr>
      </w:pPr>
      <w:r>
        <w:rPr>
          <w:rFonts w:ascii="David" w:eastAsia="Calibri" w:hAnsi="David" w:hint="cs"/>
          <w:rtl/>
        </w:rPr>
        <w:t>דוח</w:t>
      </w:r>
      <w:r w:rsidR="00EB59F1" w:rsidRPr="009B1967">
        <w:rPr>
          <w:rFonts w:ascii="David" w:eastAsia="Calibri" w:hAnsi="David"/>
          <w:rtl/>
        </w:rPr>
        <w:t xml:space="preserve"> המפרט בגין כל סוג בחינה סטאטוסים שונים של נבחנים. לדוגמא:</w:t>
      </w:r>
    </w:p>
    <w:tbl>
      <w:tblPr>
        <w:bidiVisual/>
        <w:tblW w:w="3520" w:type="dxa"/>
        <w:tblInd w:w="2397" w:type="dxa"/>
        <w:tblLook w:val="04A0" w:firstRow="1" w:lastRow="0" w:firstColumn="1" w:lastColumn="0" w:noHBand="0" w:noVBand="1"/>
      </w:tblPr>
      <w:tblGrid>
        <w:gridCol w:w="3520"/>
      </w:tblGrid>
      <w:tr w:rsidR="00EB59F1" w:rsidRPr="00FD17F6" w14:paraId="2BC16B4E" w14:textId="77777777" w:rsidTr="00D876C9">
        <w:trPr>
          <w:trHeight w:val="285"/>
        </w:trPr>
        <w:tc>
          <w:tcPr>
            <w:tcW w:w="3520" w:type="dxa"/>
            <w:tcBorders>
              <w:top w:val="single" w:sz="4" w:space="0" w:color="auto"/>
              <w:left w:val="single" w:sz="4" w:space="0" w:color="auto"/>
              <w:bottom w:val="single" w:sz="4" w:space="0" w:color="auto"/>
              <w:right w:val="single" w:sz="4" w:space="0" w:color="auto"/>
            </w:tcBorders>
            <w:noWrap/>
            <w:vAlign w:val="bottom"/>
            <w:hideMark/>
          </w:tcPr>
          <w:p w14:paraId="77484D11" w14:textId="77777777" w:rsidR="00EB59F1" w:rsidRPr="00FD17F6" w:rsidRDefault="00EB59F1" w:rsidP="008C2B91">
            <w:pPr>
              <w:rPr>
                <w:rFonts w:cstheme="minorHAnsi"/>
                <w:b/>
                <w:bCs/>
                <w:color w:val="000000"/>
              </w:rPr>
            </w:pPr>
            <w:r w:rsidRPr="00FD17F6">
              <w:rPr>
                <w:rFonts w:cstheme="minorHAnsi"/>
                <w:b/>
                <w:bCs/>
                <w:color w:val="000000"/>
                <w:szCs w:val="22"/>
                <w:rtl/>
              </w:rPr>
              <w:t xml:space="preserve">אומת </w:t>
            </w:r>
          </w:p>
        </w:tc>
      </w:tr>
      <w:tr w:rsidR="00EB59F1" w:rsidRPr="00FD17F6" w14:paraId="10E8D0F5" w14:textId="77777777" w:rsidTr="00D876C9">
        <w:trPr>
          <w:trHeight w:val="300"/>
        </w:trPr>
        <w:tc>
          <w:tcPr>
            <w:tcW w:w="3520" w:type="dxa"/>
            <w:tcBorders>
              <w:top w:val="nil"/>
              <w:left w:val="single" w:sz="4" w:space="0" w:color="auto"/>
              <w:bottom w:val="single" w:sz="4" w:space="0" w:color="auto"/>
              <w:right w:val="single" w:sz="4" w:space="0" w:color="auto"/>
            </w:tcBorders>
            <w:noWrap/>
            <w:vAlign w:val="bottom"/>
            <w:hideMark/>
          </w:tcPr>
          <w:p w14:paraId="363E58FE" w14:textId="77777777" w:rsidR="00EB59F1" w:rsidRPr="00FD17F6" w:rsidRDefault="00EB59F1" w:rsidP="008C2B91">
            <w:pPr>
              <w:rPr>
                <w:rFonts w:cstheme="minorHAnsi"/>
                <w:b/>
                <w:bCs/>
                <w:color w:val="000000"/>
              </w:rPr>
            </w:pPr>
            <w:r w:rsidRPr="00FD17F6">
              <w:rPr>
                <w:rFonts w:cstheme="minorHAnsi"/>
                <w:b/>
                <w:bCs/>
                <w:color w:val="000000"/>
                <w:szCs w:val="22"/>
                <w:rtl/>
              </w:rPr>
              <w:t xml:space="preserve">בבדיקת חריגים </w:t>
            </w:r>
          </w:p>
        </w:tc>
      </w:tr>
      <w:tr w:rsidR="00EB59F1" w:rsidRPr="00FD17F6" w14:paraId="2B43C5AF" w14:textId="77777777" w:rsidTr="00D876C9">
        <w:trPr>
          <w:trHeight w:val="300"/>
        </w:trPr>
        <w:tc>
          <w:tcPr>
            <w:tcW w:w="3520" w:type="dxa"/>
            <w:tcBorders>
              <w:top w:val="nil"/>
              <w:left w:val="single" w:sz="4" w:space="0" w:color="auto"/>
              <w:bottom w:val="single" w:sz="4" w:space="0" w:color="auto"/>
              <w:right w:val="single" w:sz="4" w:space="0" w:color="auto"/>
            </w:tcBorders>
            <w:noWrap/>
            <w:vAlign w:val="bottom"/>
            <w:hideMark/>
          </w:tcPr>
          <w:p w14:paraId="4EA501D2" w14:textId="77777777" w:rsidR="00EB59F1" w:rsidRPr="00FD17F6" w:rsidRDefault="00EB59F1" w:rsidP="008C2B91">
            <w:pPr>
              <w:rPr>
                <w:rFonts w:cstheme="minorHAnsi"/>
                <w:b/>
                <w:bCs/>
                <w:color w:val="000000"/>
              </w:rPr>
            </w:pPr>
            <w:r w:rsidRPr="00FD17F6">
              <w:rPr>
                <w:rFonts w:cstheme="minorHAnsi"/>
                <w:b/>
                <w:bCs/>
                <w:color w:val="000000"/>
                <w:szCs w:val="22"/>
                <w:rtl/>
              </w:rPr>
              <w:t xml:space="preserve">בבירור </w:t>
            </w:r>
          </w:p>
        </w:tc>
      </w:tr>
      <w:tr w:rsidR="00EB59F1" w:rsidRPr="00FD17F6" w14:paraId="3DADEBE0" w14:textId="77777777" w:rsidTr="00D876C9">
        <w:trPr>
          <w:trHeight w:val="300"/>
        </w:trPr>
        <w:tc>
          <w:tcPr>
            <w:tcW w:w="3520" w:type="dxa"/>
            <w:tcBorders>
              <w:top w:val="nil"/>
              <w:left w:val="single" w:sz="4" w:space="0" w:color="auto"/>
              <w:bottom w:val="single" w:sz="4" w:space="0" w:color="auto"/>
              <w:right w:val="single" w:sz="4" w:space="0" w:color="auto"/>
            </w:tcBorders>
            <w:noWrap/>
            <w:vAlign w:val="bottom"/>
            <w:hideMark/>
          </w:tcPr>
          <w:p w14:paraId="62038FBB" w14:textId="77777777" w:rsidR="00EB59F1" w:rsidRPr="00FD17F6" w:rsidRDefault="00EB59F1" w:rsidP="008C2B91">
            <w:pPr>
              <w:rPr>
                <w:rFonts w:cstheme="minorHAnsi"/>
                <w:b/>
                <w:bCs/>
                <w:color w:val="000000"/>
              </w:rPr>
            </w:pPr>
            <w:r w:rsidRPr="00FD17F6">
              <w:rPr>
                <w:rFonts w:cstheme="minorHAnsi"/>
                <w:b/>
                <w:bCs/>
                <w:color w:val="000000"/>
                <w:szCs w:val="22"/>
                <w:rtl/>
              </w:rPr>
              <w:t xml:space="preserve">בקשה לעדכון מסמכים </w:t>
            </w:r>
          </w:p>
        </w:tc>
      </w:tr>
      <w:tr w:rsidR="00EB59F1" w:rsidRPr="00FD17F6" w14:paraId="05C9C9B6" w14:textId="77777777" w:rsidTr="00D876C9">
        <w:trPr>
          <w:trHeight w:val="300"/>
        </w:trPr>
        <w:tc>
          <w:tcPr>
            <w:tcW w:w="3520" w:type="dxa"/>
            <w:tcBorders>
              <w:top w:val="nil"/>
              <w:left w:val="single" w:sz="4" w:space="0" w:color="auto"/>
              <w:bottom w:val="single" w:sz="4" w:space="0" w:color="auto"/>
              <w:right w:val="single" w:sz="4" w:space="0" w:color="auto"/>
            </w:tcBorders>
            <w:noWrap/>
            <w:vAlign w:val="bottom"/>
            <w:hideMark/>
          </w:tcPr>
          <w:p w14:paraId="543EBC47" w14:textId="77777777" w:rsidR="00EB59F1" w:rsidRPr="00FD17F6" w:rsidRDefault="00EB59F1" w:rsidP="008C2B91">
            <w:pPr>
              <w:rPr>
                <w:rFonts w:cstheme="minorHAnsi"/>
                <w:b/>
                <w:bCs/>
                <w:color w:val="000000"/>
              </w:rPr>
            </w:pPr>
            <w:r w:rsidRPr="00FD17F6">
              <w:rPr>
                <w:rFonts w:cstheme="minorHAnsi"/>
                <w:b/>
                <w:bCs/>
                <w:color w:val="000000"/>
                <w:szCs w:val="22"/>
                <w:rtl/>
              </w:rPr>
              <w:t xml:space="preserve">הוגש </w:t>
            </w:r>
          </w:p>
        </w:tc>
      </w:tr>
      <w:tr w:rsidR="00EB59F1" w:rsidRPr="00FD17F6" w14:paraId="6344E0F5" w14:textId="77777777" w:rsidTr="00D876C9">
        <w:trPr>
          <w:trHeight w:val="300"/>
        </w:trPr>
        <w:tc>
          <w:tcPr>
            <w:tcW w:w="3520" w:type="dxa"/>
            <w:tcBorders>
              <w:top w:val="nil"/>
              <w:left w:val="single" w:sz="4" w:space="0" w:color="auto"/>
              <w:bottom w:val="single" w:sz="4" w:space="0" w:color="auto"/>
              <w:right w:val="single" w:sz="4" w:space="0" w:color="auto"/>
            </w:tcBorders>
            <w:noWrap/>
            <w:vAlign w:val="bottom"/>
            <w:hideMark/>
          </w:tcPr>
          <w:p w14:paraId="294BFD65" w14:textId="77777777" w:rsidR="00EB59F1" w:rsidRPr="00FD17F6" w:rsidRDefault="00EB59F1" w:rsidP="008C2B91">
            <w:pPr>
              <w:rPr>
                <w:rFonts w:cstheme="minorHAnsi"/>
                <w:b/>
                <w:bCs/>
                <w:color w:val="000000"/>
              </w:rPr>
            </w:pPr>
            <w:r w:rsidRPr="00FD17F6">
              <w:rPr>
                <w:rFonts w:cstheme="minorHAnsi"/>
                <w:b/>
                <w:bCs/>
                <w:color w:val="000000"/>
                <w:szCs w:val="22"/>
                <w:rtl/>
              </w:rPr>
              <w:t>הוגשו מסמכים חסרים</w:t>
            </w:r>
          </w:p>
        </w:tc>
      </w:tr>
      <w:tr w:rsidR="00EB59F1" w:rsidRPr="00FD17F6" w14:paraId="742F1D49" w14:textId="77777777" w:rsidTr="00D876C9">
        <w:trPr>
          <w:trHeight w:val="300"/>
        </w:trPr>
        <w:tc>
          <w:tcPr>
            <w:tcW w:w="3520" w:type="dxa"/>
            <w:tcBorders>
              <w:top w:val="nil"/>
              <w:left w:val="single" w:sz="4" w:space="0" w:color="auto"/>
              <w:bottom w:val="single" w:sz="4" w:space="0" w:color="auto"/>
              <w:right w:val="single" w:sz="4" w:space="0" w:color="auto"/>
            </w:tcBorders>
            <w:noWrap/>
            <w:vAlign w:val="bottom"/>
            <w:hideMark/>
          </w:tcPr>
          <w:p w14:paraId="6AAFC540" w14:textId="77777777" w:rsidR="00EB59F1" w:rsidRPr="00FD17F6" w:rsidRDefault="00EB59F1" w:rsidP="008C2B91">
            <w:pPr>
              <w:rPr>
                <w:rFonts w:cstheme="minorHAnsi"/>
                <w:b/>
                <w:bCs/>
                <w:color w:val="000000"/>
              </w:rPr>
            </w:pPr>
            <w:r w:rsidRPr="00FD17F6">
              <w:rPr>
                <w:rFonts w:cstheme="minorHAnsi"/>
                <w:b/>
                <w:bCs/>
                <w:color w:val="000000"/>
                <w:szCs w:val="22"/>
                <w:rtl/>
              </w:rPr>
              <w:t>עודכנו מסמכים</w:t>
            </w:r>
          </w:p>
        </w:tc>
      </w:tr>
      <w:tr w:rsidR="00EB59F1" w:rsidRPr="00FD17F6" w14:paraId="23495252" w14:textId="77777777" w:rsidTr="00D876C9">
        <w:trPr>
          <w:trHeight w:val="300"/>
        </w:trPr>
        <w:tc>
          <w:tcPr>
            <w:tcW w:w="3520" w:type="dxa"/>
            <w:tcBorders>
              <w:top w:val="nil"/>
              <w:left w:val="single" w:sz="4" w:space="0" w:color="auto"/>
              <w:bottom w:val="single" w:sz="4" w:space="0" w:color="auto"/>
              <w:right w:val="single" w:sz="4" w:space="0" w:color="auto"/>
            </w:tcBorders>
            <w:noWrap/>
            <w:vAlign w:val="bottom"/>
            <w:hideMark/>
          </w:tcPr>
          <w:p w14:paraId="4E836F15" w14:textId="77777777" w:rsidR="00EB59F1" w:rsidRPr="00FD17F6" w:rsidRDefault="00EB59F1" w:rsidP="008C2B91">
            <w:pPr>
              <w:rPr>
                <w:rFonts w:cstheme="minorHAnsi"/>
                <w:b/>
                <w:bCs/>
                <w:color w:val="000000"/>
              </w:rPr>
            </w:pPr>
            <w:r w:rsidRPr="00FD17F6">
              <w:rPr>
                <w:rFonts w:cstheme="minorHAnsi"/>
                <w:b/>
                <w:bCs/>
                <w:color w:val="000000"/>
                <w:szCs w:val="22"/>
                <w:rtl/>
              </w:rPr>
              <w:t>שובץ לבחינה</w:t>
            </w:r>
          </w:p>
        </w:tc>
      </w:tr>
      <w:tr w:rsidR="00EB59F1" w:rsidRPr="00FD17F6" w14:paraId="2F441150" w14:textId="77777777" w:rsidTr="00D876C9">
        <w:trPr>
          <w:trHeight w:val="300"/>
        </w:trPr>
        <w:tc>
          <w:tcPr>
            <w:tcW w:w="3520" w:type="dxa"/>
            <w:tcBorders>
              <w:top w:val="nil"/>
              <w:left w:val="single" w:sz="4" w:space="0" w:color="auto"/>
              <w:bottom w:val="single" w:sz="4" w:space="0" w:color="auto"/>
              <w:right w:val="single" w:sz="4" w:space="0" w:color="auto"/>
            </w:tcBorders>
            <w:noWrap/>
            <w:vAlign w:val="bottom"/>
            <w:hideMark/>
          </w:tcPr>
          <w:p w14:paraId="4EE7D786" w14:textId="77777777" w:rsidR="00EB59F1" w:rsidRPr="00FD17F6" w:rsidRDefault="00EB59F1" w:rsidP="008C2B91">
            <w:pPr>
              <w:rPr>
                <w:rFonts w:cstheme="minorHAnsi"/>
                <w:b/>
                <w:bCs/>
                <w:color w:val="000000"/>
              </w:rPr>
            </w:pPr>
            <w:r w:rsidRPr="00FD17F6">
              <w:rPr>
                <w:rFonts w:cstheme="minorHAnsi"/>
                <w:b/>
                <w:bCs/>
                <w:color w:val="000000"/>
                <w:szCs w:val="22"/>
                <w:rtl/>
              </w:rPr>
              <w:t xml:space="preserve">השתתף בבחינה </w:t>
            </w:r>
          </w:p>
        </w:tc>
      </w:tr>
      <w:tr w:rsidR="00EB59F1" w:rsidRPr="00FD17F6" w14:paraId="2D1D3BEE" w14:textId="77777777" w:rsidTr="00D876C9">
        <w:trPr>
          <w:trHeight w:val="300"/>
        </w:trPr>
        <w:tc>
          <w:tcPr>
            <w:tcW w:w="3520" w:type="dxa"/>
            <w:tcBorders>
              <w:top w:val="nil"/>
              <w:left w:val="single" w:sz="4" w:space="0" w:color="auto"/>
              <w:bottom w:val="single" w:sz="4" w:space="0" w:color="auto"/>
              <w:right w:val="single" w:sz="4" w:space="0" w:color="auto"/>
            </w:tcBorders>
            <w:noWrap/>
            <w:vAlign w:val="bottom"/>
            <w:hideMark/>
          </w:tcPr>
          <w:p w14:paraId="6158F789" w14:textId="77777777" w:rsidR="00EB59F1" w:rsidRPr="00FD17F6" w:rsidRDefault="00EB59F1" w:rsidP="008C2B91">
            <w:pPr>
              <w:rPr>
                <w:rFonts w:cstheme="minorHAnsi"/>
                <w:b/>
                <w:bCs/>
                <w:color w:val="000000"/>
              </w:rPr>
            </w:pPr>
            <w:r w:rsidRPr="00FD17F6">
              <w:rPr>
                <w:rFonts w:cstheme="minorHAnsi"/>
                <w:b/>
                <w:bCs/>
                <w:color w:val="000000"/>
                <w:szCs w:val="22"/>
                <w:rtl/>
              </w:rPr>
              <w:t>נכשל בבחינה</w:t>
            </w:r>
          </w:p>
        </w:tc>
      </w:tr>
      <w:tr w:rsidR="00EB59F1" w:rsidRPr="00FD17F6" w14:paraId="332C15A8" w14:textId="77777777" w:rsidTr="00D876C9">
        <w:trPr>
          <w:trHeight w:val="300"/>
        </w:trPr>
        <w:tc>
          <w:tcPr>
            <w:tcW w:w="3520" w:type="dxa"/>
            <w:tcBorders>
              <w:top w:val="nil"/>
              <w:left w:val="single" w:sz="4" w:space="0" w:color="auto"/>
              <w:bottom w:val="single" w:sz="4" w:space="0" w:color="auto"/>
              <w:right w:val="single" w:sz="4" w:space="0" w:color="auto"/>
            </w:tcBorders>
            <w:noWrap/>
            <w:vAlign w:val="bottom"/>
            <w:hideMark/>
          </w:tcPr>
          <w:p w14:paraId="5590E849" w14:textId="77777777" w:rsidR="00EB59F1" w:rsidRPr="00FD17F6" w:rsidRDefault="00EB59F1" w:rsidP="008C2B91">
            <w:pPr>
              <w:rPr>
                <w:rFonts w:cstheme="minorHAnsi"/>
                <w:b/>
                <w:bCs/>
                <w:color w:val="000000"/>
              </w:rPr>
            </w:pPr>
            <w:r w:rsidRPr="00FD17F6">
              <w:rPr>
                <w:rFonts w:cstheme="minorHAnsi"/>
                <w:b/>
                <w:bCs/>
                <w:color w:val="000000"/>
                <w:szCs w:val="22"/>
                <w:rtl/>
              </w:rPr>
              <w:t>עבר את הבחינה</w:t>
            </w:r>
          </w:p>
        </w:tc>
      </w:tr>
      <w:tr w:rsidR="00EB59F1" w:rsidRPr="00FD17F6" w14:paraId="7FBB164B" w14:textId="77777777" w:rsidTr="00D876C9">
        <w:trPr>
          <w:trHeight w:val="300"/>
        </w:trPr>
        <w:tc>
          <w:tcPr>
            <w:tcW w:w="3520" w:type="dxa"/>
            <w:tcBorders>
              <w:top w:val="nil"/>
              <w:left w:val="single" w:sz="4" w:space="0" w:color="auto"/>
              <w:bottom w:val="single" w:sz="4" w:space="0" w:color="auto"/>
              <w:right w:val="single" w:sz="4" w:space="0" w:color="auto"/>
            </w:tcBorders>
            <w:noWrap/>
            <w:vAlign w:val="bottom"/>
            <w:hideMark/>
          </w:tcPr>
          <w:p w14:paraId="3D479F67" w14:textId="77777777" w:rsidR="00EB59F1" w:rsidRPr="00FD17F6" w:rsidRDefault="00EB59F1" w:rsidP="008C2B91">
            <w:pPr>
              <w:rPr>
                <w:rFonts w:cstheme="minorHAnsi"/>
                <w:b/>
                <w:bCs/>
                <w:color w:val="000000"/>
              </w:rPr>
            </w:pPr>
            <w:r w:rsidRPr="00FD17F6">
              <w:rPr>
                <w:rFonts w:cstheme="minorHAnsi"/>
                <w:b/>
                <w:bCs/>
                <w:color w:val="000000"/>
                <w:szCs w:val="22"/>
                <w:rtl/>
              </w:rPr>
              <w:t>פסול</w:t>
            </w:r>
          </w:p>
        </w:tc>
      </w:tr>
    </w:tbl>
    <w:p w14:paraId="7E1C4B38" w14:textId="77777777" w:rsidR="00EB59F1" w:rsidRPr="009B1967" w:rsidRDefault="00EB59F1" w:rsidP="008C2B91">
      <w:pPr>
        <w:tabs>
          <w:tab w:val="left" w:pos="935"/>
        </w:tabs>
        <w:spacing w:after="200"/>
        <w:rPr>
          <w:rFonts w:ascii="David" w:eastAsia="Calibri" w:hAnsi="David"/>
        </w:rPr>
      </w:pPr>
    </w:p>
    <w:p w14:paraId="1E7EAB0B" w14:textId="77777777" w:rsidR="00EB59F1" w:rsidRPr="009B1967" w:rsidRDefault="00EB59F1" w:rsidP="008C2B91">
      <w:pPr>
        <w:spacing w:after="200"/>
        <w:ind w:left="1418"/>
        <w:rPr>
          <w:rFonts w:ascii="David" w:eastAsia="Calibri" w:hAnsi="David"/>
        </w:rPr>
      </w:pPr>
    </w:p>
    <w:p w14:paraId="7C7476AC" w14:textId="77777777" w:rsidR="00311533" w:rsidRDefault="00311533" w:rsidP="008C2B91">
      <w:pPr>
        <w:rPr>
          <w:b/>
          <w:bCs/>
          <w:rtl/>
        </w:rPr>
      </w:pPr>
    </w:p>
    <w:p w14:paraId="1AF98EBC" w14:textId="77777777" w:rsidR="00C812AB" w:rsidRPr="00BF7CDB" w:rsidRDefault="00C812AB" w:rsidP="008C2B91">
      <w:pPr>
        <w:rPr>
          <w:rtl/>
        </w:rPr>
      </w:pPr>
    </w:p>
    <w:sectPr w:rsidR="00C812AB" w:rsidRPr="00BF7CDB" w:rsidSect="003A72A1">
      <w:headerReference w:type="default" r:id="rId15"/>
      <w:footerReference w:type="default" r:id="rId16"/>
      <w:pgSz w:w="11906" w:h="16838"/>
      <w:pgMar w:top="1440" w:right="1800" w:bottom="1440" w:left="1800" w:header="708" w:footer="708" w:gutter="0"/>
      <w:pgNumType w:start="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keymaps>
    <wne:keymap wne:kcmPrimary="0541">
      <wne:macro wne:macroName="PROJECT.MODULE1.ADDSPACEAFTER"/>
    </wne:keymap>
    <wne:keymap wne:kcmPrimary="0543">
      <wne:macro wne:macroName="PROJECT.MODULE1.COPYREF"/>
    </wne:keymap>
    <wne:keymap wne:kcmPrimary="0545">
      <wne:macro wne:macroName="PROJECT.MODULE1.ADDLINESPACING115"/>
    </wne:keymap>
    <wne:keymap wne:kcmPrimary="0551">
      <wne:macro wne:macroName="PROJECT.MODULE1.ADDSPACEBEFORE"/>
    </wne:keymap>
    <wne:keymap wne:kcmPrimary="0553">
      <wne:macro wne:macroName="PROJECT.MODULE1.ADDLINESPACING150"/>
    </wne:keymap>
    <wne:keymap wne:kcmPrimary="0556">
      <wne:macro wne:macroName="PROJECT.MODULE1.PASTREF"/>
    </wne:keymap>
    <wne:keymap wne:kcmPrimary="0557">
      <wne:macro wne:macroName="PROJECT.MODULE1.ADDLINESPACING100"/>
    </wne:keymap>
  </wne:keymap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AC7357" w14:textId="77777777" w:rsidR="00E84A0D" w:rsidRDefault="00E84A0D" w:rsidP="00EF47F0">
      <w:pPr>
        <w:spacing w:after="0" w:line="240" w:lineRule="auto"/>
      </w:pPr>
      <w:r>
        <w:separator/>
      </w:r>
    </w:p>
  </w:endnote>
  <w:endnote w:type="continuationSeparator" w:id="0">
    <w:p w14:paraId="0DC188E7" w14:textId="77777777" w:rsidR="00E84A0D" w:rsidRDefault="00E84A0D" w:rsidP="00EF47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Levenim MT">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pitch w:val="fixed"/>
    <w:sig w:usb0="00000001" w:usb1="08070000" w:usb2="00000010" w:usb3="00000000" w:csb0="00020000" w:csb1="00000000"/>
  </w:font>
  <w:font w:name="Miriam">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Times NR CEw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Narkisim">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23359532"/>
      <w:docPartObj>
        <w:docPartGallery w:val="Page Numbers (Bottom of Page)"/>
        <w:docPartUnique/>
      </w:docPartObj>
    </w:sdtPr>
    <w:sdtEndPr>
      <w:rPr>
        <w:noProof/>
      </w:rPr>
    </w:sdtEndPr>
    <w:sdtContent>
      <w:sdt>
        <w:sdtPr>
          <w:rPr>
            <w:rtl/>
          </w:rPr>
          <w:alias w:val="כותרת"/>
          <w:tag w:val=""/>
          <w:id w:val="296266886"/>
          <w:placeholder>
            <w:docPart w:val="45AA3061751042A4B75EB406431A42DB"/>
          </w:placeholder>
          <w:dataBinding w:prefixMappings="xmlns:ns0='http://purl.org/dc/elements/1.1/' xmlns:ns1='http://schemas.openxmlformats.org/package/2006/metadata/core-properties' " w:xpath="/ns1:coreProperties[1]/ns0:title[1]" w:storeItemID="{6C3C8BC8-F283-45AE-878A-BAB7291924A1}"/>
          <w:text/>
        </w:sdtPr>
        <w:sdtEndPr/>
        <w:sdtContent>
          <w:p w14:paraId="060B849B" w14:textId="0BF625AC" w:rsidR="00072AE9" w:rsidRDefault="00EE7948" w:rsidP="00E60769">
            <w:pPr>
              <w:pStyle w:val="aff3"/>
              <w:jc w:val="center"/>
              <w:rPr>
                <w:rtl/>
              </w:rPr>
            </w:pPr>
            <w:r>
              <w:rPr>
                <w:rtl/>
              </w:rPr>
              <w:t>מכרז פומבי 04/2023  לניהול ותפעול מערך בחינות הסמכה ממשלתיות להוראת דרך עבור משרד התיירות</w:t>
            </w:r>
          </w:p>
        </w:sdtContent>
      </w:sdt>
      <w:p w14:paraId="02EAEDA1" w14:textId="43DC1031" w:rsidR="00072AE9" w:rsidRDefault="00072AE9" w:rsidP="00E60769">
        <w:pPr>
          <w:pStyle w:val="aff3"/>
          <w:jc w:val="right"/>
          <w:rPr>
            <w:noProof/>
          </w:rPr>
        </w:pPr>
        <w:r>
          <w:fldChar w:fldCharType="begin"/>
        </w:r>
        <w:r>
          <w:instrText xml:space="preserve"> PAGE   \* MERGEFORMAT </w:instrText>
        </w:r>
        <w:r>
          <w:fldChar w:fldCharType="separate"/>
        </w:r>
        <w:r w:rsidR="005B3CED">
          <w:rPr>
            <w:noProof/>
            <w:rtl/>
          </w:rPr>
          <w:t>115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C40238" w14:textId="77777777" w:rsidR="00E84A0D" w:rsidRDefault="00E84A0D" w:rsidP="00EF47F0">
      <w:pPr>
        <w:spacing w:after="0" w:line="240" w:lineRule="auto"/>
      </w:pPr>
      <w:r>
        <w:separator/>
      </w:r>
    </w:p>
  </w:footnote>
  <w:footnote w:type="continuationSeparator" w:id="0">
    <w:p w14:paraId="26345938" w14:textId="77777777" w:rsidR="00E84A0D" w:rsidRDefault="00E84A0D" w:rsidP="00EF47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6847B" w14:textId="54394ABF" w:rsidR="00072AE9" w:rsidRDefault="00E84A0D" w:rsidP="00B5477F">
    <w:pPr>
      <w:pStyle w:val="aff1"/>
      <w:jc w:val="center"/>
    </w:pPr>
    <w:fldSimple w:instr=" STYLEREF 1 \* MERGEFORMAT ">
      <w:r w:rsidR="005B3CED">
        <w:rPr>
          <w:noProof/>
          <w:rtl/>
        </w:rPr>
        <w:t>נספח ג'3 – דרישות אבטחת מידע</w:t>
      </w:r>
    </w:fldSimple>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2" w15:restartNumberingAfterBreak="0">
    <w:nsid w:val="018E4BEB"/>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 w15:restartNumberingAfterBreak="0">
    <w:nsid w:val="01E55AB3"/>
    <w:multiLevelType w:val="hybridMultilevel"/>
    <w:tmpl w:val="78086898"/>
    <w:lvl w:ilvl="0" w:tplc="A2F4E276">
      <w:start w:val="1"/>
      <w:numFmt w:val="hebrew1"/>
      <w:lvlText w:val="%1."/>
      <w:lvlJc w:val="left"/>
      <w:pPr>
        <w:tabs>
          <w:tab w:val="num" w:pos="2552"/>
        </w:tabs>
        <w:ind w:left="2552" w:right="2552" w:hanging="426"/>
      </w:pPr>
      <w:rPr>
        <w:rFonts w:hint="cs"/>
      </w:rPr>
    </w:lvl>
    <w:lvl w:ilvl="1" w:tplc="61BE17B8">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5ADD08">
      <w:start w:val="1"/>
      <w:numFmt w:val="decimal"/>
      <w:lvlText w:val="(%3)"/>
      <w:lvlJc w:val="left"/>
      <w:pPr>
        <w:tabs>
          <w:tab w:val="num" w:pos="2550"/>
        </w:tabs>
        <w:ind w:left="2550" w:right="2550" w:hanging="570"/>
      </w:pPr>
      <w:rPr>
        <w:rFonts w:hint="cs"/>
      </w:rPr>
    </w:lvl>
    <w:lvl w:ilvl="3" w:tplc="203E2BC6">
      <w:start w:val="1"/>
      <w:numFmt w:val="decimal"/>
      <w:lvlText w:val="%4."/>
      <w:lvlJc w:val="left"/>
      <w:pPr>
        <w:tabs>
          <w:tab w:val="num" w:pos="360"/>
        </w:tabs>
        <w:ind w:left="284" w:right="284" w:hanging="284"/>
      </w:pPr>
      <w:rPr>
        <w:rFonts w:hint="cs"/>
      </w:rPr>
    </w:lvl>
    <w:lvl w:ilvl="4" w:tplc="C960104A" w:tentative="1">
      <w:start w:val="1"/>
      <w:numFmt w:val="lowerLetter"/>
      <w:lvlText w:val="%5."/>
      <w:lvlJc w:val="left"/>
      <w:pPr>
        <w:tabs>
          <w:tab w:val="num" w:pos="3600"/>
        </w:tabs>
        <w:ind w:left="3600" w:right="3600" w:hanging="360"/>
      </w:pPr>
    </w:lvl>
    <w:lvl w:ilvl="5" w:tplc="3F7CC6F2" w:tentative="1">
      <w:start w:val="1"/>
      <w:numFmt w:val="lowerRoman"/>
      <w:lvlText w:val="%6."/>
      <w:lvlJc w:val="right"/>
      <w:pPr>
        <w:tabs>
          <w:tab w:val="num" w:pos="4320"/>
        </w:tabs>
        <w:ind w:left="4320" w:right="4320" w:hanging="180"/>
      </w:pPr>
    </w:lvl>
    <w:lvl w:ilvl="6" w:tplc="AFB890EE" w:tentative="1">
      <w:start w:val="1"/>
      <w:numFmt w:val="decimal"/>
      <w:lvlText w:val="%7."/>
      <w:lvlJc w:val="left"/>
      <w:pPr>
        <w:tabs>
          <w:tab w:val="num" w:pos="5040"/>
        </w:tabs>
        <w:ind w:left="5040" w:right="5040" w:hanging="360"/>
      </w:pPr>
    </w:lvl>
    <w:lvl w:ilvl="7" w:tplc="729A0E58" w:tentative="1">
      <w:start w:val="1"/>
      <w:numFmt w:val="lowerLetter"/>
      <w:lvlText w:val="%8."/>
      <w:lvlJc w:val="left"/>
      <w:pPr>
        <w:tabs>
          <w:tab w:val="num" w:pos="5760"/>
        </w:tabs>
        <w:ind w:left="5760" w:right="5760" w:hanging="360"/>
      </w:pPr>
    </w:lvl>
    <w:lvl w:ilvl="8" w:tplc="8522E10C" w:tentative="1">
      <w:start w:val="1"/>
      <w:numFmt w:val="lowerRoman"/>
      <w:lvlText w:val="%9."/>
      <w:lvlJc w:val="right"/>
      <w:pPr>
        <w:tabs>
          <w:tab w:val="num" w:pos="6480"/>
        </w:tabs>
        <w:ind w:left="6480" w:right="6480" w:hanging="180"/>
      </w:p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08F843B0"/>
    <w:multiLevelType w:val="multilevel"/>
    <w:tmpl w:val="0AACAE9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097B68E8"/>
    <w:multiLevelType w:val="hybridMultilevel"/>
    <w:tmpl w:val="A1326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B3066ED"/>
    <w:multiLevelType w:val="multilevel"/>
    <w:tmpl w:val="D39EF7A0"/>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bullet"/>
      <w:lvlText w:val=""/>
      <w:lvlJc w:val="left"/>
      <w:pPr>
        <w:ind w:left="1664" w:hanging="360"/>
      </w:pPr>
      <w:rPr>
        <w:rFonts w:ascii="Wingdings" w:hAnsi="Wingdings" w:hint="default"/>
        <w:b/>
        <w:bCs/>
        <w:color w:val="auto"/>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8"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222584C"/>
    <w:multiLevelType w:val="hybridMultilevel"/>
    <w:tmpl w:val="2C6CB94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3920A18"/>
    <w:multiLevelType w:val="multilevel"/>
    <w:tmpl w:val="695ECEE2"/>
    <w:lvl w:ilvl="0">
      <w:start w:val="1"/>
      <w:numFmt w:val="decimal"/>
      <w:lvlText w:val="%1."/>
      <w:lvlJc w:val="left"/>
      <w:pPr>
        <w:tabs>
          <w:tab w:val="num" w:pos="709"/>
        </w:tabs>
        <w:ind w:left="709" w:hanging="709"/>
      </w:pPr>
      <w:rPr>
        <w:rFonts w:ascii="David" w:hAnsi="David" w:cs="David" w:hint="default"/>
        <w:b/>
        <w:bCs/>
        <w:iCs w:val="0"/>
        <w:sz w:val="24"/>
        <w:szCs w:val="24"/>
        <w:u w:val="none"/>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6125F16"/>
    <w:multiLevelType w:val="hybridMultilevel"/>
    <w:tmpl w:val="1E6C718A"/>
    <w:lvl w:ilvl="0" w:tplc="A7DAD70C">
      <w:start w:val="1"/>
      <w:numFmt w:val="bullet"/>
      <w:lvlText w:val=""/>
      <w:lvlJc w:val="left"/>
      <w:pPr>
        <w:ind w:left="720" w:hanging="360"/>
      </w:pPr>
      <w:rPr>
        <w:rFonts w:ascii="Wingdings" w:hAnsi="Wingdings" w:hint="default"/>
        <w:b/>
        <w:bCs/>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194179DE"/>
    <w:multiLevelType w:val="hybridMultilevel"/>
    <w:tmpl w:val="93E4F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98A0442"/>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7" w15:restartNumberingAfterBreak="0">
    <w:nsid w:val="1B973179"/>
    <w:multiLevelType w:val="multilevel"/>
    <w:tmpl w:val="488C8B68"/>
    <w:lvl w:ilvl="0">
      <w:start w:val="1"/>
      <w:numFmt w:val="decimal"/>
      <w:lvlText w:val="%1."/>
      <w:lvlJc w:val="left"/>
      <w:pPr>
        <w:tabs>
          <w:tab w:val="num" w:pos="360"/>
        </w:tabs>
        <w:ind w:left="360" w:hanging="360"/>
      </w:pPr>
      <w:rPr>
        <w:rFonts w:cs="David" w:hint="cs"/>
        <w:sz w:val="24"/>
        <w:szCs w:val="24"/>
      </w:rPr>
    </w:lvl>
    <w:lvl w:ilvl="1">
      <w:start w:val="1"/>
      <w:numFmt w:val="decimal"/>
      <w:pStyle w:val="22"/>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8"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0" w15:restartNumberingAfterBreak="0">
    <w:nsid w:val="1F1D663C"/>
    <w:multiLevelType w:val="multilevel"/>
    <w:tmpl w:val="3D3EC150"/>
    <w:lvl w:ilvl="0">
      <w:start w:val="1"/>
      <w:numFmt w:val="decimal"/>
      <w:lvlText w:val="%1."/>
      <w:lvlJc w:val="left"/>
      <w:pPr>
        <w:tabs>
          <w:tab w:val="num" w:pos="360"/>
        </w:tabs>
        <w:ind w:left="144" w:hanging="144"/>
      </w:pPr>
      <w:rPr>
        <w:rFonts w:ascii="Times New Roman" w:hAnsi="Times New Roman" w:cs="David" w:hint="default"/>
        <w:b w:val="0"/>
        <w:bCs w:val="0"/>
        <w:i w:val="0"/>
        <w:iCs w:val="0"/>
        <w:sz w:val="20"/>
        <w:szCs w:val="22"/>
      </w:rPr>
    </w:lvl>
    <w:lvl w:ilvl="1">
      <w:numFmt w:val="decimal"/>
      <w:isLgl/>
      <w:lvlText w:val="%1.%2"/>
      <w:lvlJc w:val="left"/>
      <w:pPr>
        <w:tabs>
          <w:tab w:val="num" w:pos="648"/>
        </w:tabs>
        <w:ind w:left="648" w:hanging="360"/>
      </w:pPr>
      <w:rPr>
        <w:sz w:val="22"/>
      </w:rPr>
    </w:lvl>
    <w:lvl w:ilvl="2">
      <w:start w:val="4"/>
      <w:numFmt w:val="decimal"/>
      <w:isLgl/>
      <w:lvlText w:val="%1.%2.%3"/>
      <w:lvlJc w:val="left"/>
      <w:pPr>
        <w:tabs>
          <w:tab w:val="num" w:pos="1296"/>
        </w:tabs>
        <w:ind w:left="1296" w:hanging="720"/>
      </w:pPr>
      <w:rPr>
        <w:sz w:val="22"/>
      </w:rPr>
    </w:lvl>
    <w:lvl w:ilvl="3">
      <w:start w:val="1"/>
      <w:numFmt w:val="decimal"/>
      <w:isLgl/>
      <w:lvlText w:val="%1.%2.%3.%4"/>
      <w:lvlJc w:val="left"/>
      <w:pPr>
        <w:tabs>
          <w:tab w:val="num" w:pos="1584"/>
        </w:tabs>
        <w:ind w:left="1584" w:hanging="720"/>
      </w:pPr>
      <w:rPr>
        <w:sz w:val="22"/>
      </w:rPr>
    </w:lvl>
    <w:lvl w:ilvl="4">
      <w:start w:val="1"/>
      <w:numFmt w:val="decimal"/>
      <w:isLgl/>
      <w:lvlText w:val="%1.%2.%3.%4.%5"/>
      <w:lvlJc w:val="left"/>
      <w:pPr>
        <w:tabs>
          <w:tab w:val="num" w:pos="2232"/>
        </w:tabs>
        <w:ind w:left="2232" w:hanging="1080"/>
      </w:pPr>
      <w:rPr>
        <w:sz w:val="22"/>
      </w:rPr>
    </w:lvl>
    <w:lvl w:ilvl="5">
      <w:start w:val="1"/>
      <w:numFmt w:val="decimal"/>
      <w:isLgl/>
      <w:lvlText w:val="%1.%2.%3.%4.%5.%6"/>
      <w:lvlJc w:val="left"/>
      <w:pPr>
        <w:tabs>
          <w:tab w:val="num" w:pos="2520"/>
        </w:tabs>
        <w:ind w:left="2520" w:hanging="1080"/>
      </w:pPr>
      <w:rPr>
        <w:sz w:val="22"/>
      </w:rPr>
    </w:lvl>
    <w:lvl w:ilvl="6">
      <w:start w:val="1"/>
      <w:numFmt w:val="decimal"/>
      <w:isLgl/>
      <w:lvlText w:val="%1.%2.%3.%4.%5.%6.%7"/>
      <w:lvlJc w:val="left"/>
      <w:pPr>
        <w:tabs>
          <w:tab w:val="num" w:pos="2808"/>
        </w:tabs>
        <w:ind w:left="2808" w:hanging="1080"/>
      </w:pPr>
      <w:rPr>
        <w:sz w:val="22"/>
      </w:rPr>
    </w:lvl>
    <w:lvl w:ilvl="7">
      <w:start w:val="1"/>
      <w:numFmt w:val="decimal"/>
      <w:isLgl/>
      <w:lvlText w:val="%1.%2.%3.%4.%5.%6.%7.%8"/>
      <w:lvlJc w:val="left"/>
      <w:pPr>
        <w:tabs>
          <w:tab w:val="num" w:pos="3456"/>
        </w:tabs>
        <w:ind w:left="3456" w:hanging="1440"/>
      </w:pPr>
      <w:rPr>
        <w:sz w:val="22"/>
      </w:rPr>
    </w:lvl>
    <w:lvl w:ilvl="8">
      <w:start w:val="1"/>
      <w:numFmt w:val="decimal"/>
      <w:isLgl/>
      <w:lvlText w:val="%1.%2.%3.%4.%5.%6.%7.%8.%9"/>
      <w:lvlJc w:val="left"/>
      <w:pPr>
        <w:tabs>
          <w:tab w:val="num" w:pos="3744"/>
        </w:tabs>
        <w:ind w:left="3744" w:hanging="1440"/>
      </w:pPr>
      <w:rPr>
        <w:sz w:val="22"/>
      </w:rPr>
    </w:lvl>
  </w:abstractNum>
  <w:abstractNum w:abstractNumId="21" w15:restartNumberingAfterBreak="0">
    <w:nsid w:val="236B7EF3"/>
    <w:multiLevelType w:val="hybridMultilevel"/>
    <w:tmpl w:val="5D5AA25A"/>
    <w:lvl w:ilvl="0" w:tplc="D2665030">
      <w:start w:val="1"/>
      <w:numFmt w:val="bullet"/>
      <w:pStyle w:val="a1"/>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22" w15:restartNumberingAfterBreak="0">
    <w:nsid w:val="23BF18A2"/>
    <w:multiLevelType w:val="multilevel"/>
    <w:tmpl w:val="349EE574"/>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5AA13F7"/>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4" w15:restartNumberingAfterBreak="0">
    <w:nsid w:val="262343EB"/>
    <w:multiLevelType w:val="multilevel"/>
    <w:tmpl w:val="A0B48966"/>
    <w:styleLink w:val="a2"/>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25" w15:restartNumberingAfterBreak="0">
    <w:nsid w:val="27D6696E"/>
    <w:multiLevelType w:val="multilevel"/>
    <w:tmpl w:val="8D1A9F6C"/>
    <w:lvl w:ilvl="0">
      <w:start w:val="1"/>
      <w:numFmt w:val="decimal"/>
      <w:lvlText w:val="%1."/>
      <w:lvlJc w:val="left"/>
      <w:pPr>
        <w:ind w:left="397" w:hanging="397"/>
      </w:pPr>
      <w:rPr>
        <w:rFonts w:hint="default"/>
      </w:rPr>
    </w:lvl>
    <w:lvl w:ilvl="1">
      <w:start w:val="1"/>
      <w:numFmt w:val="bullet"/>
      <w:lvlText w:val="▢"/>
      <w:lvlJc w:val="left"/>
      <w:pPr>
        <w:ind w:left="757" w:hanging="360"/>
      </w:pPr>
      <w:rPr>
        <w:rFonts w:ascii="Yu Gothic Medium" w:eastAsia="Yu Gothic Medium" w:hAnsi="Yu Gothic Medium" w:hint="eastAsia"/>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6" w15:restartNumberingAfterBreak="0">
    <w:nsid w:val="28D22AE6"/>
    <w:multiLevelType w:val="multilevel"/>
    <w:tmpl w:val="F260F268"/>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2AA70F05"/>
    <w:multiLevelType w:val="multilevel"/>
    <w:tmpl w:val="44F4A45A"/>
    <w:lvl w:ilvl="0">
      <w:start w:val="1"/>
      <w:numFmt w:val="decimal"/>
      <w:lvlText w:val="%1."/>
      <w:lvlJc w:val="left"/>
      <w:pPr>
        <w:tabs>
          <w:tab w:val="num" w:pos="709"/>
        </w:tabs>
        <w:ind w:left="709" w:hanging="709"/>
      </w:pPr>
      <w:rPr>
        <w:rFonts w:hint="default"/>
        <w:b/>
        <w:bCs/>
        <w:iCs w:val="0"/>
        <w:szCs w:val="24"/>
        <w:u w:val="none"/>
      </w:rPr>
    </w:lvl>
    <w:lvl w:ilvl="1">
      <w:start w:val="1"/>
      <w:numFmt w:val="decimal"/>
      <w:lvlText w:val="%1.%2"/>
      <w:lvlJc w:val="left"/>
      <w:pPr>
        <w:tabs>
          <w:tab w:val="num" w:pos="1418"/>
        </w:tabs>
        <w:ind w:left="1418" w:hanging="709"/>
      </w:pPr>
      <w:rPr>
        <w:rFonts w:hint="default"/>
        <w:b w:val="0"/>
        <w:bCs w:val="0"/>
        <w:iCs w:val="0"/>
        <w:color w:val="auto"/>
        <w:sz w:val="24"/>
        <w:szCs w:val="24"/>
        <w:lang w:bidi="he-IL"/>
      </w:rPr>
    </w:lvl>
    <w:lvl w:ilvl="2">
      <w:start w:val="1"/>
      <w:numFmt w:val="decimal"/>
      <w:lvlText w:val="%1.%2.%3"/>
      <w:lvlJc w:val="left"/>
      <w:pPr>
        <w:tabs>
          <w:tab w:val="num" w:pos="2268"/>
        </w:tabs>
        <w:ind w:left="2268" w:hanging="850"/>
      </w:pPr>
      <w:rPr>
        <w:rFonts w:hint="default"/>
        <w:b w:val="0"/>
        <w:bCs w:val="0"/>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2BFA52DC"/>
    <w:multiLevelType w:val="multilevel"/>
    <w:tmpl w:val="F766A88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bullet"/>
      <w:lvlText w:val="▢"/>
      <w:lvlJc w:val="left"/>
      <w:pPr>
        <w:ind w:left="1664" w:hanging="360"/>
      </w:pPr>
      <w:rPr>
        <w:rFonts w:ascii="Yu Gothic Medium" w:eastAsia="Yu Gothic Medium" w:hAnsi="Yu Gothic Medium" w:hint="eastAsia"/>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9"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0" w15:restartNumberingAfterBreak="0">
    <w:nsid w:val="2F242EFA"/>
    <w:multiLevelType w:val="hybridMultilevel"/>
    <w:tmpl w:val="EBC8D476"/>
    <w:lvl w:ilvl="0" w:tplc="2E469BDA">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strike w:val="0"/>
        <w:dstrike w:val="0"/>
        <w:u w:val="none"/>
        <w:effect w:val="none"/>
      </w:rPr>
    </w:lvl>
    <w:lvl w:ilvl="1">
      <w:start w:val="1"/>
      <w:numFmt w:val="hebrew1"/>
      <w:pStyle w:val="20"/>
      <w:lvlText w:val="%2."/>
      <w:lvlJc w:val="center"/>
      <w:pPr>
        <w:tabs>
          <w:tab w:val="num" w:pos="1134"/>
        </w:tabs>
        <w:ind w:left="1134" w:hanging="510"/>
      </w:pPr>
      <w:rPr>
        <w:rFonts w:cs="Times New Roman"/>
        <w:strike w:val="0"/>
        <w:dstrike w:val="0"/>
        <w:szCs w:val="26"/>
        <w:u w:val="none"/>
        <w:effect w:val="none"/>
      </w:rPr>
    </w:lvl>
    <w:lvl w:ilvl="2">
      <w:start w:val="1"/>
      <w:numFmt w:val="decimal"/>
      <w:pStyle w:val="3"/>
      <w:lvlText w:val="%3)"/>
      <w:lvlJc w:val="center"/>
      <w:pPr>
        <w:tabs>
          <w:tab w:val="num" w:pos="1701"/>
        </w:tabs>
        <w:ind w:left="1701" w:hanging="567"/>
      </w:pPr>
      <w:rPr>
        <w:rFonts w:cs="Times New Roman"/>
        <w:strike w:val="0"/>
        <w:dstrike w:val="0"/>
        <w:u w:val="none"/>
        <w:effect w:val="none"/>
      </w:rPr>
    </w:lvl>
    <w:lvl w:ilvl="3">
      <w:start w:val="1"/>
      <w:numFmt w:val="hebrew1"/>
      <w:lvlText w:val="(%4)"/>
      <w:lvlJc w:val="center"/>
      <w:pPr>
        <w:tabs>
          <w:tab w:val="num" w:pos="2551"/>
        </w:tabs>
        <w:ind w:left="2551" w:hanging="510"/>
      </w:pPr>
      <w:rPr>
        <w:rFonts w:cs="Times New Roman"/>
        <w:strike w:val="0"/>
        <w:dstrike w:val="0"/>
        <w:szCs w:val="26"/>
        <w:u w:val="none"/>
        <w:effect w:val="none"/>
      </w:rPr>
    </w:lvl>
    <w:lvl w:ilvl="4">
      <w:start w:val="1"/>
      <w:numFmt w:val="upperRoman"/>
      <w:lvlText w:val="%5"/>
      <w:lvlJc w:val="center"/>
      <w:pPr>
        <w:tabs>
          <w:tab w:val="num" w:pos="3118"/>
        </w:tabs>
        <w:ind w:left="3118" w:hanging="567"/>
      </w:pPr>
      <w:rPr>
        <w:rFonts w:cs="Times New Roman"/>
        <w:strike w:val="0"/>
        <w:dstrike w:val="0"/>
        <w:u w:val="none"/>
        <w:effect w:val="none"/>
      </w:rPr>
    </w:lvl>
    <w:lvl w:ilvl="5">
      <w:start w:val="1"/>
      <w:numFmt w:val="lowerRoman"/>
      <w:lvlText w:val="%6"/>
      <w:lvlJc w:val="center"/>
      <w:pPr>
        <w:tabs>
          <w:tab w:val="num" w:pos="3685"/>
        </w:tabs>
        <w:ind w:left="3685" w:hanging="567"/>
      </w:pPr>
      <w:rPr>
        <w:rFonts w:cs="Times New Roman"/>
        <w:strike w:val="0"/>
        <w:dstrike w:val="0"/>
        <w:u w:val="none"/>
        <w:effect w:val="none"/>
      </w:rPr>
    </w:lvl>
    <w:lvl w:ilvl="6">
      <w:start w:val="1"/>
      <w:numFmt w:val="bullet"/>
      <w:lvlText w:val=""/>
      <w:lvlJc w:val="left"/>
      <w:pPr>
        <w:tabs>
          <w:tab w:val="num" w:pos="4252"/>
        </w:tabs>
        <w:ind w:left="4252" w:hanging="567"/>
      </w:pPr>
      <w:rPr>
        <w:rFonts w:ascii="Symbol" w:hAnsi="Symbol"/>
        <w:strike w:val="0"/>
        <w:dstrike w:val="0"/>
        <w:u w:val="none"/>
        <w:effect w:val="none"/>
      </w:rPr>
    </w:lvl>
    <w:lvl w:ilvl="7">
      <w:start w:val="1"/>
      <w:numFmt w:val="lowerLetter"/>
      <w:lvlText w:val="(%8)"/>
      <w:lvlJc w:val="center"/>
      <w:pPr>
        <w:tabs>
          <w:tab w:val="num" w:pos="4819"/>
        </w:tabs>
        <w:ind w:left="4819" w:hanging="510"/>
      </w:pPr>
      <w:rPr>
        <w:rFonts w:cs="Times New Roman"/>
        <w:strike w:val="0"/>
        <w:dstrike w:val="0"/>
        <w:u w:val="none"/>
        <w:effect w:val="none"/>
      </w:rPr>
    </w:lvl>
    <w:lvl w:ilvl="8">
      <w:start w:val="1"/>
      <w:numFmt w:val="lowerRoman"/>
      <w:lvlText w:val="(%9)"/>
      <w:lvlJc w:val="center"/>
      <w:pPr>
        <w:tabs>
          <w:tab w:val="num" w:pos="5386"/>
        </w:tabs>
        <w:ind w:left="5386" w:hanging="510"/>
      </w:pPr>
      <w:rPr>
        <w:rFonts w:cs="Times New Roman"/>
        <w:strike w:val="0"/>
        <w:dstrike w:val="0"/>
        <w:u w:val="none"/>
        <w:effect w:val="none"/>
      </w:rPr>
    </w:lvl>
  </w:abstractNum>
  <w:abstractNum w:abstractNumId="33" w15:restartNumberingAfterBreak="0">
    <w:nsid w:val="334A689C"/>
    <w:multiLevelType w:val="multilevel"/>
    <w:tmpl w:val="28525228"/>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4" w15:restartNumberingAfterBreak="0">
    <w:nsid w:val="33573C56"/>
    <w:multiLevelType w:val="multilevel"/>
    <w:tmpl w:val="C7C8BA08"/>
    <w:lvl w:ilvl="0">
      <w:start w:val="1"/>
      <w:numFmt w:val="decimal"/>
      <w:pStyle w:val="a3"/>
      <w:lvlText w:val="%1."/>
      <w:lvlJc w:val="left"/>
      <w:pPr>
        <w:tabs>
          <w:tab w:val="num" w:pos="510"/>
        </w:tabs>
        <w:ind w:left="510" w:hanging="510"/>
      </w:pPr>
      <w:rPr>
        <w:rFonts w:ascii="Times New Roman" w:hAnsi="Times New Roman" w:cs="David" w:hint="default"/>
        <w:b w:val="0"/>
        <w:bCs w:val="0"/>
        <w:i w:val="0"/>
        <w:iCs w:val="0"/>
        <w:color w:val="auto"/>
        <w:sz w:val="24"/>
        <w:szCs w:val="24"/>
        <w:u w:val="none"/>
      </w:rPr>
    </w:lvl>
    <w:lvl w:ilvl="1">
      <w:start w:val="1"/>
      <w:numFmt w:val="decimal"/>
      <w:lvlText w:val="%1.%2."/>
      <w:lvlJc w:val="left"/>
      <w:pPr>
        <w:tabs>
          <w:tab w:val="num" w:pos="1304"/>
        </w:tabs>
        <w:ind w:left="1304" w:hanging="794"/>
      </w:pPr>
      <w:rPr>
        <w:rFonts w:cs="Times New Roman" w:hint="default"/>
      </w:rPr>
    </w:lvl>
    <w:lvl w:ilvl="2">
      <w:start w:val="1"/>
      <w:numFmt w:val="decimal"/>
      <w:lvlText w:val="%1%2..%3."/>
      <w:lvlJc w:val="left"/>
      <w:pPr>
        <w:tabs>
          <w:tab w:val="num" w:pos="2381"/>
        </w:tabs>
        <w:ind w:left="2381" w:hanging="1077"/>
      </w:pPr>
      <w:rPr>
        <w:rFonts w:cs="Times New Roman" w:hint="default"/>
      </w:rPr>
    </w:lvl>
    <w:lvl w:ilvl="3">
      <w:start w:val="1"/>
      <w:numFmt w:val="decimal"/>
      <w:lvlText w:val="%1.%2.%3.%4."/>
      <w:lvlJc w:val="left"/>
      <w:pPr>
        <w:tabs>
          <w:tab w:val="num" w:pos="3742"/>
        </w:tabs>
        <w:ind w:left="3742" w:hanging="1361"/>
      </w:pPr>
      <w:rPr>
        <w:rFonts w:cs="Times New Roman" w:hint="default"/>
      </w:rPr>
    </w:lvl>
    <w:lvl w:ilvl="4">
      <w:start w:val="1"/>
      <w:numFmt w:val="decimal"/>
      <w:lvlText w:val="%1.%2.%3.%4.%5."/>
      <w:lvlJc w:val="left"/>
      <w:pPr>
        <w:tabs>
          <w:tab w:val="num" w:pos="5387"/>
        </w:tabs>
        <w:ind w:left="5387" w:hanging="1645"/>
      </w:pPr>
      <w:rPr>
        <w:rFonts w:cs="Times New Roman" w:hint="default"/>
      </w:rPr>
    </w:lvl>
    <w:lvl w:ilvl="5">
      <w:start w:val="1"/>
      <w:numFmt w:val="decimal"/>
      <w:lvlText w:val="%1.%2.%3.%4.%5.%6."/>
      <w:lvlJc w:val="left"/>
      <w:pPr>
        <w:tabs>
          <w:tab w:val="num" w:pos="6213"/>
        </w:tabs>
        <w:ind w:left="5842" w:hanging="709"/>
      </w:pPr>
      <w:rPr>
        <w:rFonts w:cs="Times New Roman" w:hint="default"/>
      </w:rPr>
    </w:lvl>
    <w:lvl w:ilvl="6">
      <w:start w:val="1"/>
      <w:numFmt w:val="decimal"/>
      <w:lvlText w:val="%1.%2.%3.%4.%5.%6.%7."/>
      <w:lvlJc w:val="left"/>
      <w:pPr>
        <w:tabs>
          <w:tab w:val="num" w:pos="7282"/>
        </w:tabs>
        <w:ind w:left="6551" w:hanging="709"/>
      </w:pPr>
      <w:rPr>
        <w:rFonts w:cs="Times New Roman" w:hint="default"/>
      </w:rPr>
    </w:lvl>
    <w:lvl w:ilvl="7">
      <w:start w:val="1"/>
      <w:numFmt w:val="decimal"/>
      <w:lvlText w:val="%1.%2.%3.%4.%5.%6.%7.%8."/>
      <w:lvlJc w:val="left"/>
      <w:pPr>
        <w:tabs>
          <w:tab w:val="num" w:pos="0"/>
        </w:tabs>
        <w:ind w:left="7260" w:hanging="709"/>
      </w:pPr>
      <w:rPr>
        <w:rFonts w:cs="Times New Roman" w:hint="default"/>
      </w:rPr>
    </w:lvl>
    <w:lvl w:ilvl="8">
      <w:start w:val="1"/>
      <w:numFmt w:val="decimal"/>
      <w:lvlText w:val="%1.%2.%3.%4.%5.%6.%7.%8.%9."/>
      <w:lvlJc w:val="left"/>
      <w:pPr>
        <w:tabs>
          <w:tab w:val="num" w:pos="9060"/>
        </w:tabs>
        <w:ind w:left="7969" w:hanging="709"/>
      </w:pPr>
      <w:rPr>
        <w:rFonts w:cs="Times New Roman" w:hint="default"/>
      </w:rPr>
    </w:lvl>
  </w:abstractNum>
  <w:abstractNum w:abstractNumId="35" w15:restartNumberingAfterBreak="0">
    <w:nsid w:val="354F4FFA"/>
    <w:multiLevelType w:val="multilevel"/>
    <w:tmpl w:val="8ECCA42E"/>
    <w:lvl w:ilvl="0">
      <w:start w:val="1"/>
      <w:numFmt w:val="decimal"/>
      <w:pStyle w:val="a4"/>
      <w:lvlText w:val="%1."/>
      <w:lvlJc w:val="center"/>
      <w:pPr>
        <w:tabs>
          <w:tab w:val="num" w:pos="397"/>
        </w:tabs>
        <w:ind w:left="397" w:hanging="397"/>
      </w:pPr>
      <w:rPr>
        <w:rFonts w:cs="Times New Roman"/>
      </w:rPr>
    </w:lvl>
    <w:lvl w:ilvl="1">
      <w:start w:val="1"/>
      <w:numFmt w:val="decimal"/>
      <w:lvlText w:val="%1.%2."/>
      <w:lvlJc w:val="center"/>
      <w:pPr>
        <w:tabs>
          <w:tab w:val="num" w:pos="907"/>
        </w:tabs>
        <w:ind w:left="907" w:hanging="397"/>
      </w:pPr>
      <w:rPr>
        <w:rFonts w:cs="Times New Roman"/>
      </w:rPr>
    </w:lvl>
    <w:lvl w:ilvl="2">
      <w:start w:val="1"/>
      <w:numFmt w:val="decimal"/>
      <w:lvlText w:val="%1.%2.%3."/>
      <w:lvlJc w:val="center"/>
      <w:pPr>
        <w:tabs>
          <w:tab w:val="num" w:pos="1531"/>
        </w:tabs>
        <w:ind w:left="1531" w:hanging="397"/>
      </w:pPr>
      <w:rPr>
        <w:rFonts w:cs="Times New Roman"/>
      </w:rPr>
    </w:lvl>
    <w:lvl w:ilvl="3">
      <w:start w:val="1"/>
      <w:numFmt w:val="decimal"/>
      <w:lvlText w:val="%1.%2.%3.%4."/>
      <w:lvlJc w:val="center"/>
      <w:pPr>
        <w:tabs>
          <w:tab w:val="num" w:pos="2552"/>
        </w:tabs>
        <w:ind w:left="2552" w:hanging="681"/>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872232D"/>
    <w:multiLevelType w:val="hybridMultilevel"/>
    <w:tmpl w:val="0B0E6572"/>
    <w:lvl w:ilvl="0" w:tplc="0409000F">
      <w:start w:val="1"/>
      <w:numFmt w:val="decimal"/>
      <w:lvlText w:val="%1."/>
      <w:lvlJc w:val="left"/>
      <w:pPr>
        <w:ind w:left="804" w:hanging="360"/>
      </w:pPr>
    </w:lvl>
    <w:lvl w:ilvl="1" w:tplc="04090019">
      <w:start w:val="1"/>
      <w:numFmt w:val="lowerLetter"/>
      <w:lvlText w:val="%2."/>
      <w:lvlJc w:val="left"/>
      <w:pPr>
        <w:ind w:left="1524" w:hanging="360"/>
      </w:pPr>
    </w:lvl>
    <w:lvl w:ilvl="2" w:tplc="0409001B">
      <w:start w:val="1"/>
      <w:numFmt w:val="lowerRoman"/>
      <w:lvlText w:val="%3."/>
      <w:lvlJc w:val="right"/>
      <w:pPr>
        <w:ind w:left="2244" w:hanging="180"/>
      </w:pPr>
    </w:lvl>
    <w:lvl w:ilvl="3" w:tplc="0409000F">
      <w:start w:val="1"/>
      <w:numFmt w:val="decimal"/>
      <w:lvlText w:val="%4."/>
      <w:lvlJc w:val="left"/>
      <w:pPr>
        <w:ind w:left="2964" w:hanging="360"/>
      </w:pPr>
    </w:lvl>
    <w:lvl w:ilvl="4" w:tplc="04090019">
      <w:start w:val="1"/>
      <w:numFmt w:val="lowerLetter"/>
      <w:lvlText w:val="%5."/>
      <w:lvlJc w:val="left"/>
      <w:pPr>
        <w:ind w:left="3684" w:hanging="360"/>
      </w:pPr>
    </w:lvl>
    <w:lvl w:ilvl="5" w:tplc="0409001B">
      <w:start w:val="1"/>
      <w:numFmt w:val="lowerRoman"/>
      <w:lvlText w:val="%6."/>
      <w:lvlJc w:val="right"/>
      <w:pPr>
        <w:ind w:left="4404" w:hanging="180"/>
      </w:pPr>
    </w:lvl>
    <w:lvl w:ilvl="6" w:tplc="0409000F">
      <w:start w:val="1"/>
      <w:numFmt w:val="decimal"/>
      <w:lvlText w:val="%7."/>
      <w:lvlJc w:val="left"/>
      <w:pPr>
        <w:ind w:left="5124" w:hanging="360"/>
      </w:pPr>
    </w:lvl>
    <w:lvl w:ilvl="7" w:tplc="04090019">
      <w:start w:val="1"/>
      <w:numFmt w:val="lowerLetter"/>
      <w:lvlText w:val="%8."/>
      <w:lvlJc w:val="left"/>
      <w:pPr>
        <w:ind w:left="5844" w:hanging="360"/>
      </w:pPr>
    </w:lvl>
    <w:lvl w:ilvl="8" w:tplc="0409001B">
      <w:start w:val="1"/>
      <w:numFmt w:val="lowerRoman"/>
      <w:lvlText w:val="%9."/>
      <w:lvlJc w:val="right"/>
      <w:pPr>
        <w:ind w:left="6564" w:hanging="180"/>
      </w:pPr>
    </w:lvl>
  </w:abstractNum>
  <w:abstractNum w:abstractNumId="38" w15:restartNumberingAfterBreak="0">
    <w:nsid w:val="3B794F32"/>
    <w:multiLevelType w:val="multilevel"/>
    <w:tmpl w:val="8F30A2C4"/>
    <w:lvl w:ilvl="0">
      <w:start w:val="1"/>
      <w:numFmt w:val="decimal"/>
      <w:lvlText w:val="%1."/>
      <w:lvlJc w:val="left"/>
      <w:pPr>
        <w:ind w:left="360" w:hanging="360"/>
      </w:pPr>
    </w:lvl>
    <w:lvl w:ilvl="1">
      <w:start w:val="1"/>
      <w:numFmt w:val="decimal"/>
      <w:pStyle w:val="21"/>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D064081"/>
    <w:multiLevelType w:val="multilevel"/>
    <w:tmpl w:val="D018B0C2"/>
    <w:lvl w:ilvl="0">
      <w:start w:val="1"/>
      <w:numFmt w:val="bullet"/>
      <w:lvlText w:val=""/>
      <w:lvlJc w:val="left"/>
      <w:pPr>
        <w:ind w:left="397" w:hanging="397"/>
      </w:pPr>
      <w:rPr>
        <w:rFonts w:ascii="Symbol" w:hAnsi="Symbol"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bullet"/>
      <w:lvlText w:val=""/>
      <w:lvlJc w:val="left"/>
      <w:pPr>
        <w:ind w:left="1664" w:hanging="360"/>
      </w:pPr>
      <w:rPr>
        <w:rFonts w:ascii="Wingdings" w:hAnsi="Wingdings" w:hint="default"/>
        <w:b/>
        <w:bCs/>
        <w:color w:val="auto"/>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0" w15:restartNumberingAfterBreak="0">
    <w:nsid w:val="3F794C29"/>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pStyle w:val="a5"/>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1" w15:restartNumberingAfterBreak="0">
    <w:nsid w:val="42ED3BB5"/>
    <w:multiLevelType w:val="multilevel"/>
    <w:tmpl w:val="5AA6FE9A"/>
    <w:styleLink w:val="Style1"/>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2" w15:restartNumberingAfterBreak="0">
    <w:nsid w:val="43A13492"/>
    <w:multiLevelType w:val="hybridMultilevel"/>
    <w:tmpl w:val="B22A9DA4"/>
    <w:lvl w:ilvl="0" w:tplc="04090001">
      <w:start w:val="1"/>
      <w:numFmt w:val="bullet"/>
      <w:lvlText w:val=""/>
      <w:lvlJc w:val="left"/>
      <w:pPr>
        <w:ind w:left="2421" w:hanging="360"/>
      </w:pPr>
      <w:rPr>
        <w:rFonts w:ascii="Symbol" w:hAnsi="Symbol" w:hint="default"/>
      </w:rPr>
    </w:lvl>
    <w:lvl w:ilvl="1" w:tplc="A7DAD70C">
      <w:start w:val="1"/>
      <w:numFmt w:val="bullet"/>
      <w:lvlText w:val=""/>
      <w:lvlJc w:val="left"/>
      <w:pPr>
        <w:ind w:left="3141" w:hanging="360"/>
      </w:pPr>
      <w:rPr>
        <w:rFonts w:ascii="Wingdings" w:hAnsi="Wingdings" w:hint="default"/>
        <w:b/>
        <w:bCs/>
        <w:color w:val="auto"/>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43" w15:restartNumberingAfterBreak="0">
    <w:nsid w:val="45C26BE9"/>
    <w:multiLevelType w:val="hybridMultilevel"/>
    <w:tmpl w:val="82AA4038"/>
    <w:lvl w:ilvl="0" w:tplc="A7DAD70C">
      <w:start w:val="1"/>
      <w:numFmt w:val="bullet"/>
      <w:lvlText w:val=""/>
      <w:lvlJc w:val="left"/>
      <w:pPr>
        <w:ind w:left="720" w:hanging="360"/>
      </w:pPr>
      <w:rPr>
        <w:rFonts w:ascii="Wingdings" w:hAnsi="Wingdings" w:hint="default"/>
        <w:b/>
        <w:bCs/>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0DD7979"/>
    <w:multiLevelType w:val="hybridMultilevel"/>
    <w:tmpl w:val="EB98A8DA"/>
    <w:lvl w:ilvl="0" w:tplc="A85A1FD8">
      <w:start w:val="1"/>
      <w:numFmt w:val="bullet"/>
      <w:lvlText w:val=""/>
      <w:lvlJc w:val="left"/>
      <w:pPr>
        <w:ind w:left="720" w:hanging="360"/>
      </w:pPr>
      <w:rPr>
        <w:rFonts w:ascii="Symbol" w:hAnsi="Symbol" w:hint="default"/>
      </w:rPr>
    </w:lvl>
    <w:lvl w:ilvl="1" w:tplc="F474C772" w:tentative="1">
      <w:start w:val="1"/>
      <w:numFmt w:val="bullet"/>
      <w:lvlText w:val="o"/>
      <w:lvlJc w:val="left"/>
      <w:pPr>
        <w:ind w:left="1440" w:hanging="360"/>
      </w:pPr>
      <w:rPr>
        <w:rFonts w:ascii="Courier New" w:hAnsi="Courier New" w:cs="Courier New" w:hint="default"/>
      </w:rPr>
    </w:lvl>
    <w:lvl w:ilvl="2" w:tplc="07CC98AE" w:tentative="1">
      <w:start w:val="1"/>
      <w:numFmt w:val="bullet"/>
      <w:lvlText w:val=""/>
      <w:lvlJc w:val="left"/>
      <w:pPr>
        <w:ind w:left="2160" w:hanging="360"/>
      </w:pPr>
      <w:rPr>
        <w:rFonts w:ascii="Wingdings" w:hAnsi="Wingdings" w:hint="default"/>
      </w:rPr>
    </w:lvl>
    <w:lvl w:ilvl="3" w:tplc="B0B80EF2" w:tentative="1">
      <w:start w:val="1"/>
      <w:numFmt w:val="bullet"/>
      <w:lvlText w:val=""/>
      <w:lvlJc w:val="left"/>
      <w:pPr>
        <w:ind w:left="2880" w:hanging="360"/>
      </w:pPr>
      <w:rPr>
        <w:rFonts w:ascii="Symbol" w:hAnsi="Symbol" w:hint="default"/>
      </w:rPr>
    </w:lvl>
    <w:lvl w:ilvl="4" w:tplc="BD2AADFA" w:tentative="1">
      <w:start w:val="1"/>
      <w:numFmt w:val="bullet"/>
      <w:lvlText w:val="o"/>
      <w:lvlJc w:val="left"/>
      <w:pPr>
        <w:ind w:left="3600" w:hanging="360"/>
      </w:pPr>
      <w:rPr>
        <w:rFonts w:ascii="Courier New" w:hAnsi="Courier New" w:cs="Courier New" w:hint="default"/>
      </w:rPr>
    </w:lvl>
    <w:lvl w:ilvl="5" w:tplc="DC3A42A8" w:tentative="1">
      <w:start w:val="1"/>
      <w:numFmt w:val="bullet"/>
      <w:lvlText w:val=""/>
      <w:lvlJc w:val="left"/>
      <w:pPr>
        <w:ind w:left="4320" w:hanging="360"/>
      </w:pPr>
      <w:rPr>
        <w:rFonts w:ascii="Wingdings" w:hAnsi="Wingdings" w:hint="default"/>
      </w:rPr>
    </w:lvl>
    <w:lvl w:ilvl="6" w:tplc="995495D2" w:tentative="1">
      <w:start w:val="1"/>
      <w:numFmt w:val="bullet"/>
      <w:lvlText w:val=""/>
      <w:lvlJc w:val="left"/>
      <w:pPr>
        <w:ind w:left="5040" w:hanging="360"/>
      </w:pPr>
      <w:rPr>
        <w:rFonts w:ascii="Symbol" w:hAnsi="Symbol" w:hint="default"/>
      </w:rPr>
    </w:lvl>
    <w:lvl w:ilvl="7" w:tplc="2732120C" w:tentative="1">
      <w:start w:val="1"/>
      <w:numFmt w:val="bullet"/>
      <w:lvlText w:val="o"/>
      <w:lvlJc w:val="left"/>
      <w:pPr>
        <w:ind w:left="5760" w:hanging="360"/>
      </w:pPr>
      <w:rPr>
        <w:rFonts w:ascii="Courier New" w:hAnsi="Courier New" w:cs="Courier New" w:hint="default"/>
      </w:rPr>
    </w:lvl>
    <w:lvl w:ilvl="8" w:tplc="A0568B84" w:tentative="1">
      <w:start w:val="1"/>
      <w:numFmt w:val="bullet"/>
      <w:lvlText w:val=""/>
      <w:lvlJc w:val="left"/>
      <w:pPr>
        <w:ind w:left="6480" w:hanging="360"/>
      </w:pPr>
      <w:rPr>
        <w:rFonts w:ascii="Wingdings" w:hAnsi="Wingdings" w:hint="default"/>
      </w:rPr>
    </w:lvl>
  </w:abstractNum>
  <w:abstractNum w:abstractNumId="46" w15:restartNumberingAfterBreak="0">
    <w:nsid w:val="50F64576"/>
    <w:multiLevelType w:val="hybridMultilevel"/>
    <w:tmpl w:val="11FEC2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7" w15:restartNumberingAfterBreak="0">
    <w:nsid w:val="520F60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3C02967"/>
    <w:multiLevelType w:val="hybridMultilevel"/>
    <w:tmpl w:val="34FAB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0" w15:restartNumberingAfterBreak="0">
    <w:nsid w:val="5C3807B7"/>
    <w:multiLevelType w:val="hybridMultilevel"/>
    <w:tmpl w:val="0B0E6572"/>
    <w:lvl w:ilvl="0" w:tplc="0409000F">
      <w:start w:val="1"/>
      <w:numFmt w:val="decimal"/>
      <w:lvlText w:val="%1."/>
      <w:lvlJc w:val="left"/>
      <w:pPr>
        <w:ind w:left="804" w:hanging="360"/>
      </w:pPr>
    </w:lvl>
    <w:lvl w:ilvl="1" w:tplc="04090019">
      <w:start w:val="1"/>
      <w:numFmt w:val="lowerLetter"/>
      <w:lvlText w:val="%2."/>
      <w:lvlJc w:val="left"/>
      <w:pPr>
        <w:ind w:left="1524" w:hanging="360"/>
      </w:pPr>
    </w:lvl>
    <w:lvl w:ilvl="2" w:tplc="0409001B">
      <w:start w:val="1"/>
      <w:numFmt w:val="lowerRoman"/>
      <w:lvlText w:val="%3."/>
      <w:lvlJc w:val="right"/>
      <w:pPr>
        <w:ind w:left="2244" w:hanging="180"/>
      </w:pPr>
    </w:lvl>
    <w:lvl w:ilvl="3" w:tplc="0409000F">
      <w:start w:val="1"/>
      <w:numFmt w:val="decimal"/>
      <w:lvlText w:val="%4."/>
      <w:lvlJc w:val="left"/>
      <w:pPr>
        <w:ind w:left="2964" w:hanging="360"/>
      </w:pPr>
    </w:lvl>
    <w:lvl w:ilvl="4" w:tplc="04090019">
      <w:start w:val="1"/>
      <w:numFmt w:val="lowerLetter"/>
      <w:lvlText w:val="%5."/>
      <w:lvlJc w:val="left"/>
      <w:pPr>
        <w:ind w:left="3684" w:hanging="360"/>
      </w:pPr>
    </w:lvl>
    <w:lvl w:ilvl="5" w:tplc="0409001B">
      <w:start w:val="1"/>
      <w:numFmt w:val="lowerRoman"/>
      <w:lvlText w:val="%6."/>
      <w:lvlJc w:val="right"/>
      <w:pPr>
        <w:ind w:left="4404" w:hanging="180"/>
      </w:pPr>
    </w:lvl>
    <w:lvl w:ilvl="6" w:tplc="0409000F">
      <w:start w:val="1"/>
      <w:numFmt w:val="decimal"/>
      <w:lvlText w:val="%7."/>
      <w:lvlJc w:val="left"/>
      <w:pPr>
        <w:ind w:left="5124" w:hanging="360"/>
      </w:pPr>
    </w:lvl>
    <w:lvl w:ilvl="7" w:tplc="04090019">
      <w:start w:val="1"/>
      <w:numFmt w:val="lowerLetter"/>
      <w:lvlText w:val="%8."/>
      <w:lvlJc w:val="left"/>
      <w:pPr>
        <w:ind w:left="5844" w:hanging="360"/>
      </w:pPr>
    </w:lvl>
    <w:lvl w:ilvl="8" w:tplc="0409001B">
      <w:start w:val="1"/>
      <w:numFmt w:val="lowerRoman"/>
      <w:lvlText w:val="%9."/>
      <w:lvlJc w:val="right"/>
      <w:pPr>
        <w:ind w:left="6564" w:hanging="180"/>
      </w:pPr>
    </w:lvl>
  </w:abstractNum>
  <w:abstractNum w:abstractNumId="51" w15:restartNumberingAfterBreak="0">
    <w:nsid w:val="5DC17B05"/>
    <w:multiLevelType w:val="multilevel"/>
    <w:tmpl w:val="915CDD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2"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2812CF9"/>
    <w:multiLevelType w:val="hybridMultilevel"/>
    <w:tmpl w:val="049635D6"/>
    <w:lvl w:ilvl="0" w:tplc="0409000F">
      <w:start w:val="1"/>
      <w:numFmt w:val="decimal"/>
      <w:lvlText w:val="%1."/>
      <w:lvlJc w:val="left"/>
      <w:pPr>
        <w:tabs>
          <w:tab w:val="num" w:pos="2880"/>
        </w:tabs>
        <w:ind w:left="2880" w:hanging="360"/>
      </w:pPr>
      <w:rPr>
        <w:rFonts w:cs="Times New Roman" w:hint="default"/>
      </w:rPr>
    </w:lvl>
    <w:lvl w:ilvl="1" w:tplc="04090003" w:tentative="1">
      <w:start w:val="1"/>
      <w:numFmt w:val="bullet"/>
      <w:lvlText w:val="o"/>
      <w:lvlJc w:val="left"/>
      <w:pPr>
        <w:tabs>
          <w:tab w:val="num" w:pos="3600"/>
        </w:tabs>
        <w:ind w:left="3600" w:hanging="360"/>
      </w:pPr>
      <w:rPr>
        <w:rFonts w:ascii="Courier New" w:hAnsi="Courier New" w:hint="default"/>
      </w:rPr>
    </w:lvl>
    <w:lvl w:ilvl="2" w:tplc="04090005" w:tentative="1">
      <w:start w:val="1"/>
      <w:numFmt w:val="bullet"/>
      <w:pStyle w:val="Heading3con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54"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5"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6" w15:restartNumberingAfterBreak="0">
    <w:nsid w:val="6C083CC8"/>
    <w:multiLevelType w:val="hybridMultilevel"/>
    <w:tmpl w:val="2F483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C5965A7"/>
    <w:multiLevelType w:val="multilevel"/>
    <w:tmpl w:val="224284CA"/>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6D511151"/>
    <w:multiLevelType w:val="multilevel"/>
    <w:tmpl w:val="EEDE51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737" w:hanging="737"/>
      </w:pPr>
      <w:rPr>
        <w:rFonts w:hint="default"/>
      </w:rPr>
    </w:lvl>
    <w:lvl w:ilvl="3">
      <w:start w:val="1"/>
      <w:numFmt w:val="bullet"/>
      <w:lvlText w:val=""/>
      <w:lvlJc w:val="left"/>
      <w:pPr>
        <w:ind w:left="2268" w:hanging="964"/>
      </w:pPr>
      <w:rPr>
        <w:rFonts w:ascii="Symbol" w:hAnsi="Symbol"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9" w15:restartNumberingAfterBreak="0">
    <w:nsid w:val="6E673D06"/>
    <w:multiLevelType w:val="multilevel"/>
    <w:tmpl w:val="9C40C590"/>
    <w:lvl w:ilvl="0">
      <w:start w:val="2"/>
      <w:numFmt w:val="decimal"/>
      <w:lvlText w:val="%1"/>
      <w:lvlJc w:val="left"/>
      <w:pPr>
        <w:tabs>
          <w:tab w:val="num" w:pos="570"/>
        </w:tabs>
        <w:ind w:left="570" w:right="570" w:hanging="570"/>
      </w:pPr>
      <w:rPr>
        <w:rFonts w:hint="default"/>
      </w:rPr>
    </w:lvl>
    <w:lvl w:ilvl="1">
      <w:start w:val="1"/>
      <w:numFmt w:val="bullet"/>
      <w:lvlText w:val=""/>
      <w:lvlJc w:val="left"/>
      <w:pPr>
        <w:tabs>
          <w:tab w:val="num" w:pos="570"/>
        </w:tabs>
        <w:ind w:left="570" w:right="570" w:hanging="570"/>
      </w:pPr>
      <w:rPr>
        <w:rFonts w:ascii="Symbol" w:hAnsi="Symbol" w:hint="default"/>
      </w:rPr>
    </w:lvl>
    <w:lvl w:ilvl="2">
      <w:start w:val="1"/>
      <w:numFmt w:val="decimalZero"/>
      <w:lvlText w:val="%1.%2.%3"/>
      <w:lvlJc w:val="left"/>
      <w:pPr>
        <w:tabs>
          <w:tab w:val="num" w:pos="720"/>
        </w:tabs>
        <w:ind w:left="720" w:right="720" w:hanging="720"/>
      </w:pPr>
      <w:rPr>
        <w:rFonts w:hint="default"/>
      </w:rPr>
    </w:lvl>
    <w:lvl w:ilvl="3">
      <w:start w:val="1"/>
      <w:numFmt w:val="decimalZero"/>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60" w15:restartNumberingAfterBreak="0">
    <w:nsid w:val="70855BC4"/>
    <w:multiLevelType w:val="hybridMultilevel"/>
    <w:tmpl w:val="5FD84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18837CE"/>
    <w:multiLevelType w:val="multilevel"/>
    <w:tmpl w:val="96442F2E"/>
    <w:lvl w:ilvl="0">
      <w:start w:val="1"/>
      <w:numFmt w:val="decimal"/>
      <w:pStyle w:val="Mispur1"/>
      <w:lvlText w:val="%1."/>
      <w:lvlJc w:val="left"/>
      <w:pPr>
        <w:tabs>
          <w:tab w:val="num" w:pos="454"/>
        </w:tabs>
        <w:ind w:left="454" w:hanging="454"/>
      </w:pPr>
      <w:rPr>
        <w:rFonts w:cs="Times New Roman" w:hint="default"/>
      </w:rPr>
    </w:lvl>
    <w:lvl w:ilvl="1">
      <w:start w:val="1"/>
      <w:numFmt w:val="decimal"/>
      <w:pStyle w:val="Mispur2"/>
      <w:lvlText w:val="%1.%2"/>
      <w:lvlJc w:val="left"/>
      <w:pPr>
        <w:tabs>
          <w:tab w:val="num" w:pos="1450"/>
        </w:tabs>
        <w:ind w:left="1450" w:hanging="680"/>
      </w:pPr>
      <w:rPr>
        <w:rFonts w:cs="Times New Roman" w:hint="default"/>
      </w:rPr>
    </w:lvl>
    <w:lvl w:ilvl="2">
      <w:start w:val="1"/>
      <w:numFmt w:val="decimal"/>
      <w:pStyle w:val="Mispur3"/>
      <w:lvlText w:val="%1.%2.%3"/>
      <w:lvlJc w:val="left"/>
      <w:pPr>
        <w:tabs>
          <w:tab w:val="num" w:pos="2224"/>
        </w:tabs>
        <w:ind w:left="2224" w:hanging="794"/>
      </w:pPr>
      <w:rPr>
        <w:rFonts w:cs="Times New Roman" w:hint="default"/>
      </w:rPr>
    </w:lvl>
    <w:lvl w:ilvl="3">
      <w:start w:val="1"/>
      <w:numFmt w:val="decimal"/>
      <w:pStyle w:val="Mispur4"/>
      <w:lvlText w:val="%1.%2.%3.%4"/>
      <w:lvlJc w:val="left"/>
      <w:pPr>
        <w:tabs>
          <w:tab w:val="num" w:pos="2948"/>
        </w:tabs>
        <w:ind w:left="2948" w:hanging="1020"/>
      </w:pPr>
      <w:rPr>
        <w:rFonts w:cs="Times New Roman" w:hint="default"/>
      </w:rPr>
    </w:lvl>
    <w:lvl w:ilvl="4">
      <w:start w:val="1"/>
      <w:numFmt w:val="hebrew1"/>
      <w:pStyle w:val="Mispur5"/>
      <w:lvlText w:val="%5."/>
      <w:lvlJc w:val="left"/>
      <w:pPr>
        <w:tabs>
          <w:tab w:val="num" w:pos="3345"/>
        </w:tabs>
        <w:ind w:left="3345" w:hanging="397"/>
      </w:pPr>
      <w:rPr>
        <w:rFonts w:cs="Times New Roman" w:hint="default"/>
        <w:szCs w:val="26"/>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2" w15:restartNumberingAfterBreak="0">
    <w:nsid w:val="77B40451"/>
    <w:multiLevelType w:val="hybridMultilevel"/>
    <w:tmpl w:val="8FA42C4C"/>
    <w:lvl w:ilvl="0" w:tplc="04090013">
      <w:start w:val="1"/>
      <w:numFmt w:val="hebrew1"/>
      <w:lvlText w:val="%1."/>
      <w:lvlJc w:val="center"/>
      <w:pPr>
        <w:ind w:left="1164" w:hanging="360"/>
      </w:pPr>
    </w:lvl>
    <w:lvl w:ilvl="1" w:tplc="04090019">
      <w:start w:val="1"/>
      <w:numFmt w:val="lowerLetter"/>
      <w:lvlText w:val="%2."/>
      <w:lvlJc w:val="left"/>
      <w:pPr>
        <w:ind w:left="1884" w:hanging="360"/>
      </w:pPr>
    </w:lvl>
    <w:lvl w:ilvl="2" w:tplc="0409001B">
      <w:start w:val="1"/>
      <w:numFmt w:val="lowerRoman"/>
      <w:lvlText w:val="%3."/>
      <w:lvlJc w:val="right"/>
      <w:pPr>
        <w:ind w:left="2604" w:hanging="180"/>
      </w:pPr>
    </w:lvl>
    <w:lvl w:ilvl="3" w:tplc="0409000F">
      <w:start w:val="1"/>
      <w:numFmt w:val="decimal"/>
      <w:lvlText w:val="%4."/>
      <w:lvlJc w:val="left"/>
      <w:pPr>
        <w:ind w:left="3324" w:hanging="360"/>
      </w:pPr>
    </w:lvl>
    <w:lvl w:ilvl="4" w:tplc="04090019">
      <w:start w:val="1"/>
      <w:numFmt w:val="lowerLetter"/>
      <w:lvlText w:val="%5."/>
      <w:lvlJc w:val="left"/>
      <w:pPr>
        <w:ind w:left="4044" w:hanging="360"/>
      </w:pPr>
    </w:lvl>
    <w:lvl w:ilvl="5" w:tplc="0409001B">
      <w:start w:val="1"/>
      <w:numFmt w:val="lowerRoman"/>
      <w:lvlText w:val="%6."/>
      <w:lvlJc w:val="right"/>
      <w:pPr>
        <w:ind w:left="4764" w:hanging="180"/>
      </w:pPr>
    </w:lvl>
    <w:lvl w:ilvl="6" w:tplc="0409000F">
      <w:start w:val="1"/>
      <w:numFmt w:val="decimal"/>
      <w:lvlText w:val="%7."/>
      <w:lvlJc w:val="left"/>
      <w:pPr>
        <w:ind w:left="5484" w:hanging="360"/>
      </w:pPr>
    </w:lvl>
    <w:lvl w:ilvl="7" w:tplc="04090019">
      <w:start w:val="1"/>
      <w:numFmt w:val="lowerLetter"/>
      <w:lvlText w:val="%8."/>
      <w:lvlJc w:val="left"/>
      <w:pPr>
        <w:ind w:left="6204" w:hanging="360"/>
      </w:pPr>
    </w:lvl>
    <w:lvl w:ilvl="8" w:tplc="0409001B">
      <w:start w:val="1"/>
      <w:numFmt w:val="lowerRoman"/>
      <w:lvlText w:val="%9."/>
      <w:lvlJc w:val="right"/>
      <w:pPr>
        <w:ind w:left="6924" w:hanging="180"/>
      </w:pPr>
    </w:lvl>
  </w:abstractNum>
  <w:abstractNum w:abstractNumId="6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78384A37"/>
    <w:multiLevelType w:val="multilevel"/>
    <w:tmpl w:val="CC36AF12"/>
    <w:lvl w:ilvl="0">
      <w:start w:val="1"/>
      <w:numFmt w:val="decimal"/>
      <w:pStyle w:val="2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5" w15:restartNumberingAfterBreak="0">
    <w:nsid w:val="79B439C1"/>
    <w:multiLevelType w:val="singleLevel"/>
    <w:tmpl w:val="4440D9E6"/>
    <w:lvl w:ilvl="0">
      <w:start w:val="1"/>
      <w:numFmt w:val="decimal"/>
      <w:pStyle w:val="aa"/>
      <w:lvlText w:val="%1."/>
      <w:lvlJc w:val="center"/>
      <w:pPr>
        <w:tabs>
          <w:tab w:val="num" w:pos="397"/>
        </w:tabs>
        <w:ind w:left="397" w:right="397" w:hanging="397"/>
      </w:pPr>
    </w:lvl>
  </w:abstractNum>
  <w:abstractNum w:abstractNumId="66"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A6539A7"/>
    <w:multiLevelType w:val="hybridMultilevel"/>
    <w:tmpl w:val="DE26F2AC"/>
    <w:lvl w:ilvl="0" w:tplc="2E469BDA">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22"/>
  </w:num>
  <w:num w:numId="2">
    <w:abstractNumId w:val="40"/>
  </w:num>
  <w:num w:numId="3">
    <w:abstractNumId w:val="68"/>
  </w:num>
  <w:num w:numId="4">
    <w:abstractNumId w:val="66"/>
  </w:num>
  <w:num w:numId="5">
    <w:abstractNumId w:val="52"/>
  </w:num>
  <w:num w:numId="6">
    <w:abstractNumId w:val="54"/>
  </w:num>
  <w:num w:numId="7">
    <w:abstractNumId w:val="55"/>
  </w:num>
  <w:num w:numId="8">
    <w:abstractNumId w:val="29"/>
  </w:num>
  <w:num w:numId="9">
    <w:abstractNumId w:val="4"/>
  </w:num>
  <w:num w:numId="10">
    <w:abstractNumId w:val="33"/>
  </w:num>
  <w:num w:numId="11">
    <w:abstractNumId w:val="60"/>
  </w:num>
  <w:num w:numId="12">
    <w:abstractNumId w:val="19"/>
  </w:num>
  <w:num w:numId="13">
    <w:abstractNumId w:val="58"/>
  </w:num>
  <w:num w:numId="14">
    <w:abstractNumId w:val="24"/>
  </w:num>
  <w:num w:numId="15">
    <w:abstractNumId w:val="21"/>
  </w:num>
  <w:num w:numId="16">
    <w:abstractNumId w:val="0"/>
  </w:num>
  <w:num w:numId="17">
    <w:abstractNumId w:val="36"/>
  </w:num>
  <w:num w:numId="18">
    <w:abstractNumId w:val="8"/>
  </w:num>
  <w:num w:numId="19">
    <w:abstractNumId w:val="26"/>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12"/>
  </w:num>
  <w:num w:numId="25">
    <w:abstractNumId w:val="30"/>
  </w:num>
  <w:num w:numId="26">
    <w:abstractNumId w:val="67"/>
  </w:num>
  <w:num w:numId="27">
    <w:abstractNumId w:val="3"/>
  </w:num>
  <w:num w:numId="28">
    <w:abstractNumId w:val="59"/>
  </w:num>
  <w:num w:numId="2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5"/>
    <w:lvlOverride w:ilvl="0">
      <w:startOverride w:val="1"/>
    </w:lvlOverride>
  </w:num>
  <w:num w:numId="31">
    <w:abstractNumId w:val="64"/>
  </w:num>
  <w:num w:numId="32">
    <w:abstractNumId w:val="1"/>
  </w:num>
  <w:num w:numId="33">
    <w:abstractNumId w:val="57"/>
  </w:num>
  <w:num w:numId="3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9"/>
  </w:num>
  <w:num w:numId="3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6"/>
  </w:num>
  <w:num w:numId="39">
    <w:abstractNumId w:val="27"/>
  </w:num>
  <w:num w:numId="40">
    <w:abstractNumId w:val="61"/>
  </w:num>
  <w:num w:numId="41">
    <w:abstractNumId w:val="34"/>
  </w:num>
  <w:num w:numId="42">
    <w:abstractNumId w:val="17"/>
  </w:num>
  <w:num w:numId="43">
    <w:abstractNumId w:val="35"/>
  </w:num>
  <w:num w:numId="44">
    <w:abstractNumId w:val="53"/>
  </w:num>
  <w:num w:numId="45">
    <w:abstractNumId w:val="32"/>
  </w:num>
  <w:num w:numId="46">
    <w:abstractNumId w:val="11"/>
  </w:num>
  <w:num w:numId="47">
    <w:abstractNumId w:val="48"/>
  </w:num>
  <w:num w:numId="4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6"/>
  </w:num>
  <w:num w:numId="50">
    <w:abstractNumId w:val="6"/>
  </w:num>
  <w:num w:numId="51">
    <w:abstractNumId w:val="41"/>
  </w:num>
  <w:num w:numId="52">
    <w:abstractNumId w:val="2"/>
  </w:num>
  <w:num w:numId="53">
    <w:abstractNumId w:val="23"/>
  </w:num>
  <w:num w:numId="54">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5"/>
  </w:num>
  <w:num w:numId="56">
    <w:abstractNumId w:val="13"/>
  </w:num>
  <w:num w:numId="57">
    <w:abstractNumId w:val="42"/>
  </w:num>
  <w:num w:numId="58">
    <w:abstractNumId w:val="43"/>
  </w:num>
  <w:num w:numId="59">
    <w:abstractNumId w:val="7"/>
  </w:num>
  <w:num w:numId="60">
    <w:abstractNumId w:val="39"/>
  </w:num>
  <w:num w:numId="61">
    <w:abstractNumId w:val="25"/>
  </w:num>
  <w:num w:numId="62">
    <w:abstractNumId w:val="28"/>
  </w:num>
  <w:num w:numId="63">
    <w:abstractNumId w:val="20"/>
    <w:lvlOverride w:ilvl="0">
      <w:startOverride w:val="1"/>
    </w:lvlOverride>
    <w:lvlOverride w:ilvl="1"/>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7"/>
  </w:num>
  <w:num w:numId="65">
    <w:abstractNumId w:val="5"/>
  </w:num>
  <w:num w:numId="66">
    <w:abstractNumId w:val="45"/>
  </w:num>
  <w:num w:numId="67">
    <w:abstractNumId w:val="51"/>
  </w:num>
  <w:num w:numId="68">
    <w:abstractNumId w:val="40"/>
  </w:num>
  <w:num w:numId="69">
    <w:abstractNumId w:val="63"/>
  </w:num>
  <w:num w:numId="70">
    <w:abstractNumId w:val="10"/>
  </w:num>
  <w:numIdMacAtCleanup w:val="6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Ziv Yigal">
    <w15:presenceInfo w15:providerId="AD" w15:userId="S::ziv@adalya.co.il::0bc46546-72d8-49a7-a2ef-be4e73cd5d0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trackRevisions/>
  <w:defaultTabStop w:val="720"/>
  <w:defaultTableStyle w:val="13"/>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 w:name="LastSavedUser" w:val="301"/>
  </w:docVars>
  <w:rsids>
    <w:rsidRoot w:val="00EF47F0"/>
    <w:rsid w:val="00000CEF"/>
    <w:rsid w:val="0000132A"/>
    <w:rsid w:val="00001849"/>
    <w:rsid w:val="0000362F"/>
    <w:rsid w:val="00004391"/>
    <w:rsid w:val="000048EE"/>
    <w:rsid w:val="00006534"/>
    <w:rsid w:val="00006CBB"/>
    <w:rsid w:val="00007C02"/>
    <w:rsid w:val="00010DDE"/>
    <w:rsid w:val="00011F4E"/>
    <w:rsid w:val="00013206"/>
    <w:rsid w:val="00014AB9"/>
    <w:rsid w:val="00014B89"/>
    <w:rsid w:val="000152B1"/>
    <w:rsid w:val="00015BB5"/>
    <w:rsid w:val="000167A3"/>
    <w:rsid w:val="00016916"/>
    <w:rsid w:val="00016E6A"/>
    <w:rsid w:val="00021072"/>
    <w:rsid w:val="000223B4"/>
    <w:rsid w:val="00022736"/>
    <w:rsid w:val="000227FA"/>
    <w:rsid w:val="00023121"/>
    <w:rsid w:val="00023265"/>
    <w:rsid w:val="0002354E"/>
    <w:rsid w:val="00023C9C"/>
    <w:rsid w:val="000270A1"/>
    <w:rsid w:val="0003003B"/>
    <w:rsid w:val="00030D32"/>
    <w:rsid w:val="00030D5E"/>
    <w:rsid w:val="0003134F"/>
    <w:rsid w:val="00031ADF"/>
    <w:rsid w:val="00032D3A"/>
    <w:rsid w:val="0003486F"/>
    <w:rsid w:val="00035DA1"/>
    <w:rsid w:val="00035F96"/>
    <w:rsid w:val="00037F8E"/>
    <w:rsid w:val="00040858"/>
    <w:rsid w:val="0004140B"/>
    <w:rsid w:val="000430B3"/>
    <w:rsid w:val="000433B2"/>
    <w:rsid w:val="00043AF9"/>
    <w:rsid w:val="000444DA"/>
    <w:rsid w:val="00044B12"/>
    <w:rsid w:val="00044E60"/>
    <w:rsid w:val="00045FE8"/>
    <w:rsid w:val="00046742"/>
    <w:rsid w:val="0005099B"/>
    <w:rsid w:val="00051A5A"/>
    <w:rsid w:val="00051A63"/>
    <w:rsid w:val="00051E6F"/>
    <w:rsid w:val="00052F80"/>
    <w:rsid w:val="000537EB"/>
    <w:rsid w:val="00053C8F"/>
    <w:rsid w:val="00054841"/>
    <w:rsid w:val="00055C59"/>
    <w:rsid w:val="00057D63"/>
    <w:rsid w:val="0006321A"/>
    <w:rsid w:val="000649DB"/>
    <w:rsid w:val="00065CF2"/>
    <w:rsid w:val="00065D07"/>
    <w:rsid w:val="000664C3"/>
    <w:rsid w:val="00067E9B"/>
    <w:rsid w:val="00070269"/>
    <w:rsid w:val="0007040F"/>
    <w:rsid w:val="00070B3B"/>
    <w:rsid w:val="00070BDC"/>
    <w:rsid w:val="00070FD0"/>
    <w:rsid w:val="00072AE9"/>
    <w:rsid w:val="00073249"/>
    <w:rsid w:val="0007341E"/>
    <w:rsid w:val="00073B32"/>
    <w:rsid w:val="00074A85"/>
    <w:rsid w:val="00075183"/>
    <w:rsid w:val="0008013B"/>
    <w:rsid w:val="000815E9"/>
    <w:rsid w:val="0008469B"/>
    <w:rsid w:val="00085118"/>
    <w:rsid w:val="0008680B"/>
    <w:rsid w:val="00090CC6"/>
    <w:rsid w:val="00092BFD"/>
    <w:rsid w:val="000A0491"/>
    <w:rsid w:val="000A12CA"/>
    <w:rsid w:val="000A189B"/>
    <w:rsid w:val="000A1C7A"/>
    <w:rsid w:val="000A2F72"/>
    <w:rsid w:val="000A3473"/>
    <w:rsid w:val="000A3D1D"/>
    <w:rsid w:val="000A4BA1"/>
    <w:rsid w:val="000A5002"/>
    <w:rsid w:val="000A52E1"/>
    <w:rsid w:val="000A5673"/>
    <w:rsid w:val="000A586A"/>
    <w:rsid w:val="000A73AC"/>
    <w:rsid w:val="000A7D10"/>
    <w:rsid w:val="000B0690"/>
    <w:rsid w:val="000B2310"/>
    <w:rsid w:val="000B38DE"/>
    <w:rsid w:val="000B426F"/>
    <w:rsid w:val="000B4DA1"/>
    <w:rsid w:val="000B5C36"/>
    <w:rsid w:val="000B5E29"/>
    <w:rsid w:val="000B6999"/>
    <w:rsid w:val="000B749C"/>
    <w:rsid w:val="000B7E4D"/>
    <w:rsid w:val="000C0F1A"/>
    <w:rsid w:val="000C1866"/>
    <w:rsid w:val="000C1B83"/>
    <w:rsid w:val="000C1E49"/>
    <w:rsid w:val="000C1F9A"/>
    <w:rsid w:val="000C2050"/>
    <w:rsid w:val="000C2132"/>
    <w:rsid w:val="000C28F5"/>
    <w:rsid w:val="000C2C37"/>
    <w:rsid w:val="000C30F0"/>
    <w:rsid w:val="000C655B"/>
    <w:rsid w:val="000D0071"/>
    <w:rsid w:val="000D14E0"/>
    <w:rsid w:val="000D1C10"/>
    <w:rsid w:val="000D2291"/>
    <w:rsid w:val="000D2459"/>
    <w:rsid w:val="000D27FB"/>
    <w:rsid w:val="000D2DC3"/>
    <w:rsid w:val="000D3246"/>
    <w:rsid w:val="000D40BD"/>
    <w:rsid w:val="000D411C"/>
    <w:rsid w:val="000D52DE"/>
    <w:rsid w:val="000D55EC"/>
    <w:rsid w:val="000D749C"/>
    <w:rsid w:val="000D7EAE"/>
    <w:rsid w:val="000E17F5"/>
    <w:rsid w:val="000E404D"/>
    <w:rsid w:val="000E5007"/>
    <w:rsid w:val="000E61E7"/>
    <w:rsid w:val="000E6A72"/>
    <w:rsid w:val="000E74CB"/>
    <w:rsid w:val="000F053F"/>
    <w:rsid w:val="000F08BC"/>
    <w:rsid w:val="000F0E11"/>
    <w:rsid w:val="000F20AC"/>
    <w:rsid w:val="000F3006"/>
    <w:rsid w:val="000F3280"/>
    <w:rsid w:val="000F4411"/>
    <w:rsid w:val="000F6293"/>
    <w:rsid w:val="000F6467"/>
    <w:rsid w:val="000F68F7"/>
    <w:rsid w:val="000F7281"/>
    <w:rsid w:val="000F762E"/>
    <w:rsid w:val="000F7879"/>
    <w:rsid w:val="000F7A6A"/>
    <w:rsid w:val="00100211"/>
    <w:rsid w:val="00101216"/>
    <w:rsid w:val="00101641"/>
    <w:rsid w:val="00101CBB"/>
    <w:rsid w:val="001026E6"/>
    <w:rsid w:val="001029A0"/>
    <w:rsid w:val="00103E6A"/>
    <w:rsid w:val="00104481"/>
    <w:rsid w:val="00105635"/>
    <w:rsid w:val="001110D2"/>
    <w:rsid w:val="0011112A"/>
    <w:rsid w:val="00111190"/>
    <w:rsid w:val="00111E0E"/>
    <w:rsid w:val="00112586"/>
    <w:rsid w:val="00112A5C"/>
    <w:rsid w:val="001138B7"/>
    <w:rsid w:val="001139C9"/>
    <w:rsid w:val="00113FCD"/>
    <w:rsid w:val="00114252"/>
    <w:rsid w:val="00114822"/>
    <w:rsid w:val="001201F7"/>
    <w:rsid w:val="00120262"/>
    <w:rsid w:val="00123D1A"/>
    <w:rsid w:val="001245AF"/>
    <w:rsid w:val="00125B56"/>
    <w:rsid w:val="00125DE6"/>
    <w:rsid w:val="0012688B"/>
    <w:rsid w:val="001275DC"/>
    <w:rsid w:val="0013293F"/>
    <w:rsid w:val="00133F8F"/>
    <w:rsid w:val="001341C2"/>
    <w:rsid w:val="00134AF0"/>
    <w:rsid w:val="001366F9"/>
    <w:rsid w:val="001372F7"/>
    <w:rsid w:val="00140318"/>
    <w:rsid w:val="001420D9"/>
    <w:rsid w:val="0014218C"/>
    <w:rsid w:val="0014310D"/>
    <w:rsid w:val="00143AD3"/>
    <w:rsid w:val="00144392"/>
    <w:rsid w:val="001458D2"/>
    <w:rsid w:val="0014673F"/>
    <w:rsid w:val="00152E49"/>
    <w:rsid w:val="0015672D"/>
    <w:rsid w:val="00160802"/>
    <w:rsid w:val="001608D6"/>
    <w:rsid w:val="001618BF"/>
    <w:rsid w:val="001619F9"/>
    <w:rsid w:val="0016506F"/>
    <w:rsid w:val="00165186"/>
    <w:rsid w:val="00165639"/>
    <w:rsid w:val="001659B5"/>
    <w:rsid w:val="00165CF4"/>
    <w:rsid w:val="00166935"/>
    <w:rsid w:val="00166EC4"/>
    <w:rsid w:val="00167442"/>
    <w:rsid w:val="00171E69"/>
    <w:rsid w:val="001726CF"/>
    <w:rsid w:val="001740B0"/>
    <w:rsid w:val="00174442"/>
    <w:rsid w:val="00175294"/>
    <w:rsid w:val="001764E7"/>
    <w:rsid w:val="001772E1"/>
    <w:rsid w:val="0018019C"/>
    <w:rsid w:val="00181A99"/>
    <w:rsid w:val="00181D16"/>
    <w:rsid w:val="001821B4"/>
    <w:rsid w:val="00183748"/>
    <w:rsid w:val="0018534C"/>
    <w:rsid w:val="00185F1D"/>
    <w:rsid w:val="00186F87"/>
    <w:rsid w:val="00187D95"/>
    <w:rsid w:val="00190F5D"/>
    <w:rsid w:val="0019110B"/>
    <w:rsid w:val="00194462"/>
    <w:rsid w:val="001944C4"/>
    <w:rsid w:val="0019475B"/>
    <w:rsid w:val="00194F78"/>
    <w:rsid w:val="00197B25"/>
    <w:rsid w:val="00197C8F"/>
    <w:rsid w:val="001A0D5F"/>
    <w:rsid w:val="001A1EF5"/>
    <w:rsid w:val="001A374B"/>
    <w:rsid w:val="001A37B6"/>
    <w:rsid w:val="001A39DC"/>
    <w:rsid w:val="001A3C6A"/>
    <w:rsid w:val="001A47F0"/>
    <w:rsid w:val="001A4923"/>
    <w:rsid w:val="001A514E"/>
    <w:rsid w:val="001A53A9"/>
    <w:rsid w:val="001A6836"/>
    <w:rsid w:val="001A750B"/>
    <w:rsid w:val="001A7520"/>
    <w:rsid w:val="001B1FBB"/>
    <w:rsid w:val="001B2889"/>
    <w:rsid w:val="001B2F43"/>
    <w:rsid w:val="001B581F"/>
    <w:rsid w:val="001B65EA"/>
    <w:rsid w:val="001B6C10"/>
    <w:rsid w:val="001B76F7"/>
    <w:rsid w:val="001C03F1"/>
    <w:rsid w:val="001C04EE"/>
    <w:rsid w:val="001C0DB8"/>
    <w:rsid w:val="001C2412"/>
    <w:rsid w:val="001C323A"/>
    <w:rsid w:val="001C358A"/>
    <w:rsid w:val="001C3836"/>
    <w:rsid w:val="001C3BFE"/>
    <w:rsid w:val="001C6D7C"/>
    <w:rsid w:val="001C71A0"/>
    <w:rsid w:val="001C72B1"/>
    <w:rsid w:val="001D08C1"/>
    <w:rsid w:val="001D091A"/>
    <w:rsid w:val="001D1A27"/>
    <w:rsid w:val="001D44B9"/>
    <w:rsid w:val="001D4A82"/>
    <w:rsid w:val="001D4E78"/>
    <w:rsid w:val="001D5256"/>
    <w:rsid w:val="001E06A3"/>
    <w:rsid w:val="001E15B9"/>
    <w:rsid w:val="001E3048"/>
    <w:rsid w:val="001E3249"/>
    <w:rsid w:val="001E42B8"/>
    <w:rsid w:val="001E443F"/>
    <w:rsid w:val="001E4586"/>
    <w:rsid w:val="001E6A7E"/>
    <w:rsid w:val="001E7691"/>
    <w:rsid w:val="001E7965"/>
    <w:rsid w:val="001F06CB"/>
    <w:rsid w:val="001F0DB8"/>
    <w:rsid w:val="001F1A03"/>
    <w:rsid w:val="001F207E"/>
    <w:rsid w:val="001F3B4F"/>
    <w:rsid w:val="001F40F4"/>
    <w:rsid w:val="001F4A41"/>
    <w:rsid w:val="001F4E73"/>
    <w:rsid w:val="001F7E83"/>
    <w:rsid w:val="00201FED"/>
    <w:rsid w:val="002020C8"/>
    <w:rsid w:val="00204AFC"/>
    <w:rsid w:val="00204B04"/>
    <w:rsid w:val="002058C3"/>
    <w:rsid w:val="002061EC"/>
    <w:rsid w:val="00210770"/>
    <w:rsid w:val="0021129D"/>
    <w:rsid w:val="002119E2"/>
    <w:rsid w:val="0021306A"/>
    <w:rsid w:val="00213DBA"/>
    <w:rsid w:val="0021460F"/>
    <w:rsid w:val="002177EE"/>
    <w:rsid w:val="00220B3E"/>
    <w:rsid w:val="00224FF0"/>
    <w:rsid w:val="00226FA4"/>
    <w:rsid w:val="00227538"/>
    <w:rsid w:val="00230499"/>
    <w:rsid w:val="002314A3"/>
    <w:rsid w:val="002334CF"/>
    <w:rsid w:val="002347F5"/>
    <w:rsid w:val="00235F3A"/>
    <w:rsid w:val="0023638B"/>
    <w:rsid w:val="00236714"/>
    <w:rsid w:val="00236815"/>
    <w:rsid w:val="0023716B"/>
    <w:rsid w:val="0023724B"/>
    <w:rsid w:val="00237959"/>
    <w:rsid w:val="00237A76"/>
    <w:rsid w:val="00237BD5"/>
    <w:rsid w:val="0024279A"/>
    <w:rsid w:val="00242E8D"/>
    <w:rsid w:val="002439B6"/>
    <w:rsid w:val="00246467"/>
    <w:rsid w:val="002475B7"/>
    <w:rsid w:val="0025093F"/>
    <w:rsid w:val="00251854"/>
    <w:rsid w:val="00253F27"/>
    <w:rsid w:val="00254348"/>
    <w:rsid w:val="00256FE8"/>
    <w:rsid w:val="0026009F"/>
    <w:rsid w:val="00261C88"/>
    <w:rsid w:val="00264388"/>
    <w:rsid w:val="002645AA"/>
    <w:rsid w:val="00265209"/>
    <w:rsid w:val="002654F5"/>
    <w:rsid w:val="00266867"/>
    <w:rsid w:val="00266C91"/>
    <w:rsid w:val="00273D8A"/>
    <w:rsid w:val="002743D1"/>
    <w:rsid w:val="0027500B"/>
    <w:rsid w:val="00275711"/>
    <w:rsid w:val="00276170"/>
    <w:rsid w:val="0027714E"/>
    <w:rsid w:val="002771C2"/>
    <w:rsid w:val="0027773B"/>
    <w:rsid w:val="002779B1"/>
    <w:rsid w:val="0028130E"/>
    <w:rsid w:val="002835BC"/>
    <w:rsid w:val="002850A6"/>
    <w:rsid w:val="00285A62"/>
    <w:rsid w:val="0029126B"/>
    <w:rsid w:val="00291F54"/>
    <w:rsid w:val="00291FA8"/>
    <w:rsid w:val="00292040"/>
    <w:rsid w:val="00292130"/>
    <w:rsid w:val="0029238C"/>
    <w:rsid w:val="002954C8"/>
    <w:rsid w:val="00296298"/>
    <w:rsid w:val="0029646F"/>
    <w:rsid w:val="00297608"/>
    <w:rsid w:val="00297B37"/>
    <w:rsid w:val="00297B7F"/>
    <w:rsid w:val="002A01C7"/>
    <w:rsid w:val="002A07C5"/>
    <w:rsid w:val="002A3E84"/>
    <w:rsid w:val="002A4936"/>
    <w:rsid w:val="002A5AFA"/>
    <w:rsid w:val="002A5E15"/>
    <w:rsid w:val="002A7D98"/>
    <w:rsid w:val="002B0375"/>
    <w:rsid w:val="002B04C8"/>
    <w:rsid w:val="002B092F"/>
    <w:rsid w:val="002B0C7D"/>
    <w:rsid w:val="002B1C78"/>
    <w:rsid w:val="002B2A7B"/>
    <w:rsid w:val="002B2D2D"/>
    <w:rsid w:val="002B33A0"/>
    <w:rsid w:val="002B47C3"/>
    <w:rsid w:val="002B5109"/>
    <w:rsid w:val="002B5115"/>
    <w:rsid w:val="002B564F"/>
    <w:rsid w:val="002B5EA5"/>
    <w:rsid w:val="002B6596"/>
    <w:rsid w:val="002B6D68"/>
    <w:rsid w:val="002C2939"/>
    <w:rsid w:val="002C38CF"/>
    <w:rsid w:val="002C62D4"/>
    <w:rsid w:val="002D0BB1"/>
    <w:rsid w:val="002D0E88"/>
    <w:rsid w:val="002D3EB9"/>
    <w:rsid w:val="002D470C"/>
    <w:rsid w:val="002D4AEB"/>
    <w:rsid w:val="002D6AD3"/>
    <w:rsid w:val="002D7049"/>
    <w:rsid w:val="002D7EE3"/>
    <w:rsid w:val="002E060A"/>
    <w:rsid w:val="002E0F04"/>
    <w:rsid w:val="002E1BD5"/>
    <w:rsid w:val="002E28C5"/>
    <w:rsid w:val="002E2AE0"/>
    <w:rsid w:val="002E2B58"/>
    <w:rsid w:val="002E362B"/>
    <w:rsid w:val="002E450C"/>
    <w:rsid w:val="002E4A61"/>
    <w:rsid w:val="002E4B0A"/>
    <w:rsid w:val="002E5AFC"/>
    <w:rsid w:val="002E7A1A"/>
    <w:rsid w:val="002F05EE"/>
    <w:rsid w:val="002F0E91"/>
    <w:rsid w:val="002F1C16"/>
    <w:rsid w:val="002F2AB3"/>
    <w:rsid w:val="002F54A0"/>
    <w:rsid w:val="002F74E2"/>
    <w:rsid w:val="00300C05"/>
    <w:rsid w:val="0030146D"/>
    <w:rsid w:val="00302F65"/>
    <w:rsid w:val="0030378D"/>
    <w:rsid w:val="00304782"/>
    <w:rsid w:val="00307953"/>
    <w:rsid w:val="00311533"/>
    <w:rsid w:val="0031246F"/>
    <w:rsid w:val="00313D7A"/>
    <w:rsid w:val="003142D3"/>
    <w:rsid w:val="00314B00"/>
    <w:rsid w:val="00315106"/>
    <w:rsid w:val="00316441"/>
    <w:rsid w:val="00317BC8"/>
    <w:rsid w:val="00320C2E"/>
    <w:rsid w:val="00321642"/>
    <w:rsid w:val="00321FAD"/>
    <w:rsid w:val="00323390"/>
    <w:rsid w:val="003268F7"/>
    <w:rsid w:val="003274F4"/>
    <w:rsid w:val="00330B98"/>
    <w:rsid w:val="003317CA"/>
    <w:rsid w:val="00331ED7"/>
    <w:rsid w:val="00333CE2"/>
    <w:rsid w:val="0033617E"/>
    <w:rsid w:val="00336E5C"/>
    <w:rsid w:val="00337078"/>
    <w:rsid w:val="00340982"/>
    <w:rsid w:val="003412AC"/>
    <w:rsid w:val="003413DD"/>
    <w:rsid w:val="00342A06"/>
    <w:rsid w:val="0034339D"/>
    <w:rsid w:val="00343BD1"/>
    <w:rsid w:val="00346862"/>
    <w:rsid w:val="0034735C"/>
    <w:rsid w:val="00350C70"/>
    <w:rsid w:val="00351CB4"/>
    <w:rsid w:val="003545AB"/>
    <w:rsid w:val="00354F62"/>
    <w:rsid w:val="00355E3D"/>
    <w:rsid w:val="00356FA2"/>
    <w:rsid w:val="00361A64"/>
    <w:rsid w:val="00363BA7"/>
    <w:rsid w:val="003649EE"/>
    <w:rsid w:val="00365047"/>
    <w:rsid w:val="00365A31"/>
    <w:rsid w:val="003673F2"/>
    <w:rsid w:val="003703F4"/>
    <w:rsid w:val="00370AA9"/>
    <w:rsid w:val="00370BAF"/>
    <w:rsid w:val="00370DB9"/>
    <w:rsid w:val="00371448"/>
    <w:rsid w:val="00372923"/>
    <w:rsid w:val="00372CC1"/>
    <w:rsid w:val="00373AE1"/>
    <w:rsid w:val="00374788"/>
    <w:rsid w:val="00375AD9"/>
    <w:rsid w:val="003771D8"/>
    <w:rsid w:val="00377453"/>
    <w:rsid w:val="00377787"/>
    <w:rsid w:val="003778D1"/>
    <w:rsid w:val="00377A40"/>
    <w:rsid w:val="00377E69"/>
    <w:rsid w:val="003802FC"/>
    <w:rsid w:val="003835AD"/>
    <w:rsid w:val="003842AD"/>
    <w:rsid w:val="003842B8"/>
    <w:rsid w:val="0038442F"/>
    <w:rsid w:val="00384568"/>
    <w:rsid w:val="00384ECA"/>
    <w:rsid w:val="0038606C"/>
    <w:rsid w:val="00386CD9"/>
    <w:rsid w:val="00387279"/>
    <w:rsid w:val="003912F9"/>
    <w:rsid w:val="00391467"/>
    <w:rsid w:val="0039338E"/>
    <w:rsid w:val="00393719"/>
    <w:rsid w:val="00393D6E"/>
    <w:rsid w:val="00394AF9"/>
    <w:rsid w:val="0039502B"/>
    <w:rsid w:val="003972BC"/>
    <w:rsid w:val="003A0457"/>
    <w:rsid w:val="003A1DDE"/>
    <w:rsid w:val="003A28F9"/>
    <w:rsid w:val="003A3556"/>
    <w:rsid w:val="003A3DCE"/>
    <w:rsid w:val="003A5B80"/>
    <w:rsid w:val="003A6DF5"/>
    <w:rsid w:val="003A72A1"/>
    <w:rsid w:val="003A7A67"/>
    <w:rsid w:val="003B16DC"/>
    <w:rsid w:val="003B38C7"/>
    <w:rsid w:val="003B3ACD"/>
    <w:rsid w:val="003B5473"/>
    <w:rsid w:val="003B586D"/>
    <w:rsid w:val="003B6A2F"/>
    <w:rsid w:val="003B6C87"/>
    <w:rsid w:val="003B6CE9"/>
    <w:rsid w:val="003C0AA7"/>
    <w:rsid w:val="003C1370"/>
    <w:rsid w:val="003C31D6"/>
    <w:rsid w:val="003C3B46"/>
    <w:rsid w:val="003C44F1"/>
    <w:rsid w:val="003C641D"/>
    <w:rsid w:val="003C73E7"/>
    <w:rsid w:val="003C74C8"/>
    <w:rsid w:val="003C7EBF"/>
    <w:rsid w:val="003D01F1"/>
    <w:rsid w:val="003D0820"/>
    <w:rsid w:val="003D0881"/>
    <w:rsid w:val="003D1A1E"/>
    <w:rsid w:val="003D2352"/>
    <w:rsid w:val="003D4E4A"/>
    <w:rsid w:val="003D5E55"/>
    <w:rsid w:val="003D6C06"/>
    <w:rsid w:val="003E0BC6"/>
    <w:rsid w:val="003E0E9F"/>
    <w:rsid w:val="003E25B6"/>
    <w:rsid w:val="003E2830"/>
    <w:rsid w:val="003E3C21"/>
    <w:rsid w:val="003E52E0"/>
    <w:rsid w:val="003E5353"/>
    <w:rsid w:val="003E5A35"/>
    <w:rsid w:val="003E5C42"/>
    <w:rsid w:val="003E6917"/>
    <w:rsid w:val="003E754D"/>
    <w:rsid w:val="003E7BB6"/>
    <w:rsid w:val="003F0675"/>
    <w:rsid w:val="003F0FF6"/>
    <w:rsid w:val="003F2EC5"/>
    <w:rsid w:val="003F4018"/>
    <w:rsid w:val="003F4049"/>
    <w:rsid w:val="003F55B3"/>
    <w:rsid w:val="003F5EC6"/>
    <w:rsid w:val="00402D87"/>
    <w:rsid w:val="00403745"/>
    <w:rsid w:val="00404D43"/>
    <w:rsid w:val="004069BD"/>
    <w:rsid w:val="004076F1"/>
    <w:rsid w:val="004114A7"/>
    <w:rsid w:val="0041310D"/>
    <w:rsid w:val="0041315D"/>
    <w:rsid w:val="004133A3"/>
    <w:rsid w:val="00413775"/>
    <w:rsid w:val="0041415D"/>
    <w:rsid w:val="00415552"/>
    <w:rsid w:val="00415EEF"/>
    <w:rsid w:val="0041641F"/>
    <w:rsid w:val="00422E60"/>
    <w:rsid w:val="00424C30"/>
    <w:rsid w:val="0042799E"/>
    <w:rsid w:val="0043062E"/>
    <w:rsid w:val="00431F15"/>
    <w:rsid w:val="0043541C"/>
    <w:rsid w:val="0043552D"/>
    <w:rsid w:val="0044045E"/>
    <w:rsid w:val="00440906"/>
    <w:rsid w:val="00441EF2"/>
    <w:rsid w:val="00442A60"/>
    <w:rsid w:val="00442A7F"/>
    <w:rsid w:val="00442D03"/>
    <w:rsid w:val="004431DA"/>
    <w:rsid w:val="0044321B"/>
    <w:rsid w:val="00443AA7"/>
    <w:rsid w:val="00444374"/>
    <w:rsid w:val="00447FCA"/>
    <w:rsid w:val="00450CD5"/>
    <w:rsid w:val="00451211"/>
    <w:rsid w:val="004522AF"/>
    <w:rsid w:val="004528FC"/>
    <w:rsid w:val="00452A16"/>
    <w:rsid w:val="004532DB"/>
    <w:rsid w:val="00453B4B"/>
    <w:rsid w:val="00454414"/>
    <w:rsid w:val="00455139"/>
    <w:rsid w:val="00455C2D"/>
    <w:rsid w:val="0045639E"/>
    <w:rsid w:val="00456F73"/>
    <w:rsid w:val="004578EA"/>
    <w:rsid w:val="00457C41"/>
    <w:rsid w:val="00461F83"/>
    <w:rsid w:val="00464569"/>
    <w:rsid w:val="00464887"/>
    <w:rsid w:val="00466644"/>
    <w:rsid w:val="0046767C"/>
    <w:rsid w:val="00470C44"/>
    <w:rsid w:val="00470D2D"/>
    <w:rsid w:val="004728F3"/>
    <w:rsid w:val="00473F95"/>
    <w:rsid w:val="00474C48"/>
    <w:rsid w:val="00474D12"/>
    <w:rsid w:val="00476FB1"/>
    <w:rsid w:val="00477757"/>
    <w:rsid w:val="00480995"/>
    <w:rsid w:val="0048197F"/>
    <w:rsid w:val="00481BBC"/>
    <w:rsid w:val="00481E45"/>
    <w:rsid w:val="0048230C"/>
    <w:rsid w:val="00482F61"/>
    <w:rsid w:val="004849F5"/>
    <w:rsid w:val="00484F13"/>
    <w:rsid w:val="00484F37"/>
    <w:rsid w:val="0048634A"/>
    <w:rsid w:val="004872BA"/>
    <w:rsid w:val="0049161F"/>
    <w:rsid w:val="004920EA"/>
    <w:rsid w:val="00492A60"/>
    <w:rsid w:val="00492BF6"/>
    <w:rsid w:val="00494982"/>
    <w:rsid w:val="00496A04"/>
    <w:rsid w:val="00496F97"/>
    <w:rsid w:val="00497764"/>
    <w:rsid w:val="004A032C"/>
    <w:rsid w:val="004A0F9E"/>
    <w:rsid w:val="004A13C7"/>
    <w:rsid w:val="004A2359"/>
    <w:rsid w:val="004A36DB"/>
    <w:rsid w:val="004A4C1E"/>
    <w:rsid w:val="004A55A5"/>
    <w:rsid w:val="004A6460"/>
    <w:rsid w:val="004A66B1"/>
    <w:rsid w:val="004A7049"/>
    <w:rsid w:val="004A7BE0"/>
    <w:rsid w:val="004B04E5"/>
    <w:rsid w:val="004B09EF"/>
    <w:rsid w:val="004B2FCE"/>
    <w:rsid w:val="004B31B5"/>
    <w:rsid w:val="004B3C13"/>
    <w:rsid w:val="004B4B63"/>
    <w:rsid w:val="004B4BAD"/>
    <w:rsid w:val="004B4BAF"/>
    <w:rsid w:val="004B55F6"/>
    <w:rsid w:val="004B5B4C"/>
    <w:rsid w:val="004B6D06"/>
    <w:rsid w:val="004C10F4"/>
    <w:rsid w:val="004C3008"/>
    <w:rsid w:val="004C3E8D"/>
    <w:rsid w:val="004C4376"/>
    <w:rsid w:val="004C4CE5"/>
    <w:rsid w:val="004C53BD"/>
    <w:rsid w:val="004C709E"/>
    <w:rsid w:val="004C715B"/>
    <w:rsid w:val="004D139C"/>
    <w:rsid w:val="004D1595"/>
    <w:rsid w:val="004D2DAD"/>
    <w:rsid w:val="004D43D7"/>
    <w:rsid w:val="004D68D0"/>
    <w:rsid w:val="004E00D5"/>
    <w:rsid w:val="004E084D"/>
    <w:rsid w:val="004E152E"/>
    <w:rsid w:val="004E16BC"/>
    <w:rsid w:val="004E1E05"/>
    <w:rsid w:val="004E21A9"/>
    <w:rsid w:val="004E2416"/>
    <w:rsid w:val="004E27C5"/>
    <w:rsid w:val="004E4D50"/>
    <w:rsid w:val="004E59CA"/>
    <w:rsid w:val="004E65E6"/>
    <w:rsid w:val="004E7B42"/>
    <w:rsid w:val="004F0F28"/>
    <w:rsid w:val="004F2D90"/>
    <w:rsid w:val="004F3631"/>
    <w:rsid w:val="004F5B0E"/>
    <w:rsid w:val="004F5CF1"/>
    <w:rsid w:val="004F79FA"/>
    <w:rsid w:val="005004C9"/>
    <w:rsid w:val="00500819"/>
    <w:rsid w:val="00502EED"/>
    <w:rsid w:val="005037F4"/>
    <w:rsid w:val="005049F4"/>
    <w:rsid w:val="00505658"/>
    <w:rsid w:val="005079AD"/>
    <w:rsid w:val="0051079A"/>
    <w:rsid w:val="00510A23"/>
    <w:rsid w:val="00511D3D"/>
    <w:rsid w:val="00513A9C"/>
    <w:rsid w:val="005141A7"/>
    <w:rsid w:val="00514F81"/>
    <w:rsid w:val="00515A54"/>
    <w:rsid w:val="00516455"/>
    <w:rsid w:val="0051692F"/>
    <w:rsid w:val="0052071C"/>
    <w:rsid w:val="00522475"/>
    <w:rsid w:val="00524DBB"/>
    <w:rsid w:val="0052562F"/>
    <w:rsid w:val="00530884"/>
    <w:rsid w:val="0053175B"/>
    <w:rsid w:val="0053258A"/>
    <w:rsid w:val="00532DE2"/>
    <w:rsid w:val="00532FBB"/>
    <w:rsid w:val="00533727"/>
    <w:rsid w:val="00533AA5"/>
    <w:rsid w:val="00534BAF"/>
    <w:rsid w:val="00534FC4"/>
    <w:rsid w:val="00535B8A"/>
    <w:rsid w:val="00535E4E"/>
    <w:rsid w:val="00536B18"/>
    <w:rsid w:val="00536F25"/>
    <w:rsid w:val="00537B07"/>
    <w:rsid w:val="00540812"/>
    <w:rsid w:val="005418A2"/>
    <w:rsid w:val="00541BB3"/>
    <w:rsid w:val="00541D76"/>
    <w:rsid w:val="00546A3B"/>
    <w:rsid w:val="00547B96"/>
    <w:rsid w:val="00547EBD"/>
    <w:rsid w:val="0055406D"/>
    <w:rsid w:val="00554677"/>
    <w:rsid w:val="005549AD"/>
    <w:rsid w:val="00555962"/>
    <w:rsid w:val="00556392"/>
    <w:rsid w:val="00557BDC"/>
    <w:rsid w:val="00560B12"/>
    <w:rsid w:val="00561342"/>
    <w:rsid w:val="00561E6A"/>
    <w:rsid w:val="0056344E"/>
    <w:rsid w:val="00563BCE"/>
    <w:rsid w:val="00564A8C"/>
    <w:rsid w:val="005657C7"/>
    <w:rsid w:val="00566F31"/>
    <w:rsid w:val="0057256F"/>
    <w:rsid w:val="0057289F"/>
    <w:rsid w:val="005774BC"/>
    <w:rsid w:val="005805C6"/>
    <w:rsid w:val="00586915"/>
    <w:rsid w:val="005873F7"/>
    <w:rsid w:val="00587C3E"/>
    <w:rsid w:val="00590895"/>
    <w:rsid w:val="005910F4"/>
    <w:rsid w:val="0059158F"/>
    <w:rsid w:val="0059666A"/>
    <w:rsid w:val="00596799"/>
    <w:rsid w:val="00597356"/>
    <w:rsid w:val="00597807"/>
    <w:rsid w:val="00597B63"/>
    <w:rsid w:val="005A06E0"/>
    <w:rsid w:val="005A34E1"/>
    <w:rsid w:val="005A456E"/>
    <w:rsid w:val="005A45F3"/>
    <w:rsid w:val="005A5DE5"/>
    <w:rsid w:val="005A612A"/>
    <w:rsid w:val="005A621C"/>
    <w:rsid w:val="005A6CC7"/>
    <w:rsid w:val="005B06B7"/>
    <w:rsid w:val="005B179A"/>
    <w:rsid w:val="005B2635"/>
    <w:rsid w:val="005B3228"/>
    <w:rsid w:val="005B3CED"/>
    <w:rsid w:val="005B4DE7"/>
    <w:rsid w:val="005B57E2"/>
    <w:rsid w:val="005B5905"/>
    <w:rsid w:val="005B686D"/>
    <w:rsid w:val="005B7126"/>
    <w:rsid w:val="005B7290"/>
    <w:rsid w:val="005C09BC"/>
    <w:rsid w:val="005C0BF7"/>
    <w:rsid w:val="005C11D7"/>
    <w:rsid w:val="005C1B8D"/>
    <w:rsid w:val="005C2CF2"/>
    <w:rsid w:val="005C52E6"/>
    <w:rsid w:val="005C580D"/>
    <w:rsid w:val="005D0B63"/>
    <w:rsid w:val="005D0C0B"/>
    <w:rsid w:val="005D21D9"/>
    <w:rsid w:val="005D4785"/>
    <w:rsid w:val="005D47A3"/>
    <w:rsid w:val="005D6C35"/>
    <w:rsid w:val="005E0DEC"/>
    <w:rsid w:val="005E0EF5"/>
    <w:rsid w:val="005E1034"/>
    <w:rsid w:val="005E2619"/>
    <w:rsid w:val="005E456A"/>
    <w:rsid w:val="005E5CC7"/>
    <w:rsid w:val="005E6FC0"/>
    <w:rsid w:val="005E70A8"/>
    <w:rsid w:val="005E7C89"/>
    <w:rsid w:val="005F00B7"/>
    <w:rsid w:val="005F1651"/>
    <w:rsid w:val="005F17AB"/>
    <w:rsid w:val="005F2065"/>
    <w:rsid w:val="005F2674"/>
    <w:rsid w:val="005F4AC6"/>
    <w:rsid w:val="005F56D3"/>
    <w:rsid w:val="005F65F3"/>
    <w:rsid w:val="005F6682"/>
    <w:rsid w:val="005F688E"/>
    <w:rsid w:val="005F7B88"/>
    <w:rsid w:val="005F7ED0"/>
    <w:rsid w:val="0060159D"/>
    <w:rsid w:val="00602BD7"/>
    <w:rsid w:val="00604296"/>
    <w:rsid w:val="006045EF"/>
    <w:rsid w:val="00604C48"/>
    <w:rsid w:val="00605B08"/>
    <w:rsid w:val="00606737"/>
    <w:rsid w:val="00606A2D"/>
    <w:rsid w:val="00606AEE"/>
    <w:rsid w:val="0060731D"/>
    <w:rsid w:val="00611802"/>
    <w:rsid w:val="00611C70"/>
    <w:rsid w:val="00611CA9"/>
    <w:rsid w:val="0061206A"/>
    <w:rsid w:val="0061273B"/>
    <w:rsid w:val="00612CF7"/>
    <w:rsid w:val="0061491A"/>
    <w:rsid w:val="00616A44"/>
    <w:rsid w:val="00617B9D"/>
    <w:rsid w:val="00620E74"/>
    <w:rsid w:val="006211A0"/>
    <w:rsid w:val="00621A0F"/>
    <w:rsid w:val="00624231"/>
    <w:rsid w:val="0062571C"/>
    <w:rsid w:val="006266EA"/>
    <w:rsid w:val="00627689"/>
    <w:rsid w:val="00631BFE"/>
    <w:rsid w:val="0063461F"/>
    <w:rsid w:val="006348F6"/>
    <w:rsid w:val="00634D58"/>
    <w:rsid w:val="00634E0C"/>
    <w:rsid w:val="00635BCE"/>
    <w:rsid w:val="00635FB9"/>
    <w:rsid w:val="00641838"/>
    <w:rsid w:val="00641F5A"/>
    <w:rsid w:val="00642405"/>
    <w:rsid w:val="0064307A"/>
    <w:rsid w:val="00643435"/>
    <w:rsid w:val="006448A5"/>
    <w:rsid w:val="00645E24"/>
    <w:rsid w:val="006461D6"/>
    <w:rsid w:val="00646D9B"/>
    <w:rsid w:val="00647843"/>
    <w:rsid w:val="00647AC1"/>
    <w:rsid w:val="00651798"/>
    <w:rsid w:val="006517C0"/>
    <w:rsid w:val="00653394"/>
    <w:rsid w:val="00654036"/>
    <w:rsid w:val="006540DE"/>
    <w:rsid w:val="0065424C"/>
    <w:rsid w:val="00654444"/>
    <w:rsid w:val="00654927"/>
    <w:rsid w:val="00655059"/>
    <w:rsid w:val="00655BDF"/>
    <w:rsid w:val="00656BBF"/>
    <w:rsid w:val="0065711C"/>
    <w:rsid w:val="0066051E"/>
    <w:rsid w:val="00660FD8"/>
    <w:rsid w:val="00661A5E"/>
    <w:rsid w:val="00664396"/>
    <w:rsid w:val="006648A5"/>
    <w:rsid w:val="00666BE2"/>
    <w:rsid w:val="006706CB"/>
    <w:rsid w:val="00670771"/>
    <w:rsid w:val="00671CDD"/>
    <w:rsid w:val="00672310"/>
    <w:rsid w:val="00672DB9"/>
    <w:rsid w:val="00673992"/>
    <w:rsid w:val="00674A3F"/>
    <w:rsid w:val="00674C55"/>
    <w:rsid w:val="0068038E"/>
    <w:rsid w:val="006816D9"/>
    <w:rsid w:val="00681C7F"/>
    <w:rsid w:val="006826BB"/>
    <w:rsid w:val="00682C2E"/>
    <w:rsid w:val="00683EB9"/>
    <w:rsid w:val="00686A35"/>
    <w:rsid w:val="00686D42"/>
    <w:rsid w:val="0068714E"/>
    <w:rsid w:val="006905B9"/>
    <w:rsid w:val="00691582"/>
    <w:rsid w:val="00694A50"/>
    <w:rsid w:val="006965E4"/>
    <w:rsid w:val="00696FE8"/>
    <w:rsid w:val="00697BCF"/>
    <w:rsid w:val="006A0475"/>
    <w:rsid w:val="006A0CC8"/>
    <w:rsid w:val="006A0F8B"/>
    <w:rsid w:val="006A15A6"/>
    <w:rsid w:val="006A29C8"/>
    <w:rsid w:val="006A4C25"/>
    <w:rsid w:val="006A693A"/>
    <w:rsid w:val="006A762C"/>
    <w:rsid w:val="006B077F"/>
    <w:rsid w:val="006B5599"/>
    <w:rsid w:val="006B67B0"/>
    <w:rsid w:val="006B6A9F"/>
    <w:rsid w:val="006B7C25"/>
    <w:rsid w:val="006C0478"/>
    <w:rsid w:val="006C13B2"/>
    <w:rsid w:val="006C150D"/>
    <w:rsid w:val="006C2EB1"/>
    <w:rsid w:val="006C308F"/>
    <w:rsid w:val="006C3298"/>
    <w:rsid w:val="006C3526"/>
    <w:rsid w:val="006C46EA"/>
    <w:rsid w:val="006C504A"/>
    <w:rsid w:val="006C5C1F"/>
    <w:rsid w:val="006C5C25"/>
    <w:rsid w:val="006C6563"/>
    <w:rsid w:val="006C6722"/>
    <w:rsid w:val="006C67A9"/>
    <w:rsid w:val="006C6B19"/>
    <w:rsid w:val="006C6E6C"/>
    <w:rsid w:val="006C6EAB"/>
    <w:rsid w:val="006C79B6"/>
    <w:rsid w:val="006C7D5D"/>
    <w:rsid w:val="006D1AC0"/>
    <w:rsid w:val="006D1FBD"/>
    <w:rsid w:val="006D36F7"/>
    <w:rsid w:val="006D3CFA"/>
    <w:rsid w:val="006D54CD"/>
    <w:rsid w:val="006D6913"/>
    <w:rsid w:val="006E05AB"/>
    <w:rsid w:val="006E19F2"/>
    <w:rsid w:val="006E1C9A"/>
    <w:rsid w:val="006E2A99"/>
    <w:rsid w:val="006E39D4"/>
    <w:rsid w:val="006E4B90"/>
    <w:rsid w:val="006E4D98"/>
    <w:rsid w:val="006E5048"/>
    <w:rsid w:val="006E54FA"/>
    <w:rsid w:val="006E5EFE"/>
    <w:rsid w:val="006E62FF"/>
    <w:rsid w:val="006E6993"/>
    <w:rsid w:val="006E77B7"/>
    <w:rsid w:val="006F14E3"/>
    <w:rsid w:val="006F18B4"/>
    <w:rsid w:val="006F1930"/>
    <w:rsid w:val="006F1A0C"/>
    <w:rsid w:val="006F1ABC"/>
    <w:rsid w:val="006F227C"/>
    <w:rsid w:val="006F540B"/>
    <w:rsid w:val="006F777B"/>
    <w:rsid w:val="007002A9"/>
    <w:rsid w:val="00706797"/>
    <w:rsid w:val="007102BA"/>
    <w:rsid w:val="0071132D"/>
    <w:rsid w:val="0071250B"/>
    <w:rsid w:val="007126AD"/>
    <w:rsid w:val="00712FE3"/>
    <w:rsid w:val="00714AC5"/>
    <w:rsid w:val="0071551A"/>
    <w:rsid w:val="00715F71"/>
    <w:rsid w:val="00716EA6"/>
    <w:rsid w:val="007172AF"/>
    <w:rsid w:val="0072000E"/>
    <w:rsid w:val="00720AE7"/>
    <w:rsid w:val="00722563"/>
    <w:rsid w:val="00722F62"/>
    <w:rsid w:val="00725290"/>
    <w:rsid w:val="007270B9"/>
    <w:rsid w:val="00727C36"/>
    <w:rsid w:val="00731CB4"/>
    <w:rsid w:val="00732174"/>
    <w:rsid w:val="00732740"/>
    <w:rsid w:val="0073369A"/>
    <w:rsid w:val="0073573F"/>
    <w:rsid w:val="0073633F"/>
    <w:rsid w:val="007363CF"/>
    <w:rsid w:val="007366E4"/>
    <w:rsid w:val="00737A63"/>
    <w:rsid w:val="00740369"/>
    <w:rsid w:val="00740C55"/>
    <w:rsid w:val="00740F15"/>
    <w:rsid w:val="007411FF"/>
    <w:rsid w:val="00743082"/>
    <w:rsid w:val="00743BB7"/>
    <w:rsid w:val="00744613"/>
    <w:rsid w:val="0074552C"/>
    <w:rsid w:val="00750029"/>
    <w:rsid w:val="00750212"/>
    <w:rsid w:val="00751616"/>
    <w:rsid w:val="00751711"/>
    <w:rsid w:val="007525E5"/>
    <w:rsid w:val="007537DF"/>
    <w:rsid w:val="00753834"/>
    <w:rsid w:val="00753B2D"/>
    <w:rsid w:val="007543CB"/>
    <w:rsid w:val="007575AD"/>
    <w:rsid w:val="007578A8"/>
    <w:rsid w:val="00762F24"/>
    <w:rsid w:val="00762F3B"/>
    <w:rsid w:val="00764DA3"/>
    <w:rsid w:val="00764FAA"/>
    <w:rsid w:val="0077006F"/>
    <w:rsid w:val="00770AD9"/>
    <w:rsid w:val="007714BA"/>
    <w:rsid w:val="00771E65"/>
    <w:rsid w:val="00771F83"/>
    <w:rsid w:val="00772005"/>
    <w:rsid w:val="00772103"/>
    <w:rsid w:val="0077320F"/>
    <w:rsid w:val="0077548F"/>
    <w:rsid w:val="0077592F"/>
    <w:rsid w:val="00775A2E"/>
    <w:rsid w:val="00776909"/>
    <w:rsid w:val="00776A4A"/>
    <w:rsid w:val="00776F55"/>
    <w:rsid w:val="007800AB"/>
    <w:rsid w:val="007809C8"/>
    <w:rsid w:val="00783511"/>
    <w:rsid w:val="0078474A"/>
    <w:rsid w:val="00784DB9"/>
    <w:rsid w:val="00784F52"/>
    <w:rsid w:val="00785716"/>
    <w:rsid w:val="00785C9F"/>
    <w:rsid w:val="0078656F"/>
    <w:rsid w:val="00786997"/>
    <w:rsid w:val="00786C1B"/>
    <w:rsid w:val="00790A9A"/>
    <w:rsid w:val="00790DCF"/>
    <w:rsid w:val="00790E55"/>
    <w:rsid w:val="00792091"/>
    <w:rsid w:val="00792444"/>
    <w:rsid w:val="00792FC9"/>
    <w:rsid w:val="007931C2"/>
    <w:rsid w:val="00794B4D"/>
    <w:rsid w:val="00795648"/>
    <w:rsid w:val="007978CA"/>
    <w:rsid w:val="00797DDD"/>
    <w:rsid w:val="007A0671"/>
    <w:rsid w:val="007A06CA"/>
    <w:rsid w:val="007A074D"/>
    <w:rsid w:val="007A2FCF"/>
    <w:rsid w:val="007A33AF"/>
    <w:rsid w:val="007A3D3D"/>
    <w:rsid w:val="007A5ADD"/>
    <w:rsid w:val="007A63F9"/>
    <w:rsid w:val="007A652C"/>
    <w:rsid w:val="007A6F93"/>
    <w:rsid w:val="007B0FB9"/>
    <w:rsid w:val="007B19CF"/>
    <w:rsid w:val="007B1EED"/>
    <w:rsid w:val="007B2090"/>
    <w:rsid w:val="007B20DD"/>
    <w:rsid w:val="007B26AB"/>
    <w:rsid w:val="007B3551"/>
    <w:rsid w:val="007B3C1E"/>
    <w:rsid w:val="007B3D20"/>
    <w:rsid w:val="007B4160"/>
    <w:rsid w:val="007B52FA"/>
    <w:rsid w:val="007B58FA"/>
    <w:rsid w:val="007B6A2B"/>
    <w:rsid w:val="007B798E"/>
    <w:rsid w:val="007B7C5F"/>
    <w:rsid w:val="007C08C4"/>
    <w:rsid w:val="007C08F3"/>
    <w:rsid w:val="007C1094"/>
    <w:rsid w:val="007C3B07"/>
    <w:rsid w:val="007C6B88"/>
    <w:rsid w:val="007C6E84"/>
    <w:rsid w:val="007D05F0"/>
    <w:rsid w:val="007D0C49"/>
    <w:rsid w:val="007D229A"/>
    <w:rsid w:val="007D2F36"/>
    <w:rsid w:val="007D3D0D"/>
    <w:rsid w:val="007D46AD"/>
    <w:rsid w:val="007D49E8"/>
    <w:rsid w:val="007D696F"/>
    <w:rsid w:val="007D6AB3"/>
    <w:rsid w:val="007D7832"/>
    <w:rsid w:val="007E0B8D"/>
    <w:rsid w:val="007E1455"/>
    <w:rsid w:val="007E3C9D"/>
    <w:rsid w:val="007E4375"/>
    <w:rsid w:val="007E442C"/>
    <w:rsid w:val="007E5C1B"/>
    <w:rsid w:val="007E6852"/>
    <w:rsid w:val="007E762C"/>
    <w:rsid w:val="007E7BFB"/>
    <w:rsid w:val="007F0594"/>
    <w:rsid w:val="007F2600"/>
    <w:rsid w:val="007F320F"/>
    <w:rsid w:val="007F35F6"/>
    <w:rsid w:val="007F4C02"/>
    <w:rsid w:val="007F7A60"/>
    <w:rsid w:val="007F7AE6"/>
    <w:rsid w:val="00800304"/>
    <w:rsid w:val="008025DA"/>
    <w:rsid w:val="0080312B"/>
    <w:rsid w:val="0080556B"/>
    <w:rsid w:val="00805E78"/>
    <w:rsid w:val="00806183"/>
    <w:rsid w:val="00806BE4"/>
    <w:rsid w:val="00807746"/>
    <w:rsid w:val="008103B3"/>
    <w:rsid w:val="00810DD5"/>
    <w:rsid w:val="008143A4"/>
    <w:rsid w:val="00816B53"/>
    <w:rsid w:val="008174A3"/>
    <w:rsid w:val="008174B9"/>
    <w:rsid w:val="00820980"/>
    <w:rsid w:val="008218A7"/>
    <w:rsid w:val="008252EB"/>
    <w:rsid w:val="008257AB"/>
    <w:rsid w:val="00825FC5"/>
    <w:rsid w:val="008264CF"/>
    <w:rsid w:val="008274FA"/>
    <w:rsid w:val="00827583"/>
    <w:rsid w:val="00827BA0"/>
    <w:rsid w:val="008307DC"/>
    <w:rsid w:val="008317CE"/>
    <w:rsid w:val="0083180D"/>
    <w:rsid w:val="00831CE9"/>
    <w:rsid w:val="0083246D"/>
    <w:rsid w:val="00832B55"/>
    <w:rsid w:val="008333B4"/>
    <w:rsid w:val="0083412D"/>
    <w:rsid w:val="0083460E"/>
    <w:rsid w:val="008353AE"/>
    <w:rsid w:val="0083716C"/>
    <w:rsid w:val="00840CB2"/>
    <w:rsid w:val="00842654"/>
    <w:rsid w:val="00842966"/>
    <w:rsid w:val="00842E4F"/>
    <w:rsid w:val="00843AEC"/>
    <w:rsid w:val="008445D4"/>
    <w:rsid w:val="008446F4"/>
    <w:rsid w:val="00844823"/>
    <w:rsid w:val="00845E49"/>
    <w:rsid w:val="00850C9B"/>
    <w:rsid w:val="008533C3"/>
    <w:rsid w:val="00854EB6"/>
    <w:rsid w:val="008556C1"/>
    <w:rsid w:val="00855F03"/>
    <w:rsid w:val="00860D7F"/>
    <w:rsid w:val="00861A23"/>
    <w:rsid w:val="00862F30"/>
    <w:rsid w:val="00863C53"/>
    <w:rsid w:val="00863D7B"/>
    <w:rsid w:val="00864191"/>
    <w:rsid w:val="00865CA4"/>
    <w:rsid w:val="008665CB"/>
    <w:rsid w:val="0086679F"/>
    <w:rsid w:val="00866817"/>
    <w:rsid w:val="00866C76"/>
    <w:rsid w:val="008763D3"/>
    <w:rsid w:val="00876663"/>
    <w:rsid w:val="00880635"/>
    <w:rsid w:val="00880BBE"/>
    <w:rsid w:val="008811BD"/>
    <w:rsid w:val="00882E62"/>
    <w:rsid w:val="00883A09"/>
    <w:rsid w:val="00883ADD"/>
    <w:rsid w:val="00884AA0"/>
    <w:rsid w:val="00885065"/>
    <w:rsid w:val="00885326"/>
    <w:rsid w:val="00885CA5"/>
    <w:rsid w:val="00890E5E"/>
    <w:rsid w:val="0089291E"/>
    <w:rsid w:val="00892999"/>
    <w:rsid w:val="00893DF1"/>
    <w:rsid w:val="008945AF"/>
    <w:rsid w:val="00894F64"/>
    <w:rsid w:val="008A00D6"/>
    <w:rsid w:val="008A1339"/>
    <w:rsid w:val="008A3565"/>
    <w:rsid w:val="008A3DBE"/>
    <w:rsid w:val="008A49BF"/>
    <w:rsid w:val="008A5830"/>
    <w:rsid w:val="008A74C6"/>
    <w:rsid w:val="008B0DF6"/>
    <w:rsid w:val="008B22D8"/>
    <w:rsid w:val="008B59FA"/>
    <w:rsid w:val="008B5A53"/>
    <w:rsid w:val="008B5D9B"/>
    <w:rsid w:val="008B650A"/>
    <w:rsid w:val="008B6BF5"/>
    <w:rsid w:val="008B738A"/>
    <w:rsid w:val="008B7A65"/>
    <w:rsid w:val="008C0639"/>
    <w:rsid w:val="008C1943"/>
    <w:rsid w:val="008C25DC"/>
    <w:rsid w:val="008C2B91"/>
    <w:rsid w:val="008C452D"/>
    <w:rsid w:val="008C45D0"/>
    <w:rsid w:val="008C4D84"/>
    <w:rsid w:val="008C5D9C"/>
    <w:rsid w:val="008C62E9"/>
    <w:rsid w:val="008C6585"/>
    <w:rsid w:val="008D0718"/>
    <w:rsid w:val="008D0E7B"/>
    <w:rsid w:val="008D1B6D"/>
    <w:rsid w:val="008D1BE9"/>
    <w:rsid w:val="008D23B4"/>
    <w:rsid w:val="008D2B72"/>
    <w:rsid w:val="008D3EA2"/>
    <w:rsid w:val="008D3EB0"/>
    <w:rsid w:val="008D53A2"/>
    <w:rsid w:val="008D55E2"/>
    <w:rsid w:val="008D5BD0"/>
    <w:rsid w:val="008D5DE3"/>
    <w:rsid w:val="008D5F70"/>
    <w:rsid w:val="008D617F"/>
    <w:rsid w:val="008D63DF"/>
    <w:rsid w:val="008D7E5D"/>
    <w:rsid w:val="008E0E85"/>
    <w:rsid w:val="008E1695"/>
    <w:rsid w:val="008E3E39"/>
    <w:rsid w:val="008E686C"/>
    <w:rsid w:val="008F09DF"/>
    <w:rsid w:val="008F2C5F"/>
    <w:rsid w:val="008F306E"/>
    <w:rsid w:val="008F3377"/>
    <w:rsid w:val="008F4E59"/>
    <w:rsid w:val="008F5B76"/>
    <w:rsid w:val="008F5C2E"/>
    <w:rsid w:val="008F606F"/>
    <w:rsid w:val="008F63B7"/>
    <w:rsid w:val="008F6CD4"/>
    <w:rsid w:val="008F7A3E"/>
    <w:rsid w:val="008F7CB0"/>
    <w:rsid w:val="00901536"/>
    <w:rsid w:val="009026E1"/>
    <w:rsid w:val="00902BC8"/>
    <w:rsid w:val="009059EA"/>
    <w:rsid w:val="00905BB4"/>
    <w:rsid w:val="009062BC"/>
    <w:rsid w:val="00911924"/>
    <w:rsid w:val="00912468"/>
    <w:rsid w:val="00912DC2"/>
    <w:rsid w:val="00912DDE"/>
    <w:rsid w:val="009147A0"/>
    <w:rsid w:val="00914903"/>
    <w:rsid w:val="00914986"/>
    <w:rsid w:val="00917FFB"/>
    <w:rsid w:val="00921AC4"/>
    <w:rsid w:val="00921E1F"/>
    <w:rsid w:val="00922171"/>
    <w:rsid w:val="00922290"/>
    <w:rsid w:val="00923060"/>
    <w:rsid w:val="009233B8"/>
    <w:rsid w:val="0092354B"/>
    <w:rsid w:val="00923F85"/>
    <w:rsid w:val="00924332"/>
    <w:rsid w:val="00925412"/>
    <w:rsid w:val="00926E53"/>
    <w:rsid w:val="0093004D"/>
    <w:rsid w:val="00930873"/>
    <w:rsid w:val="009318A4"/>
    <w:rsid w:val="00931E37"/>
    <w:rsid w:val="00933B0E"/>
    <w:rsid w:val="0093467E"/>
    <w:rsid w:val="00934A07"/>
    <w:rsid w:val="00935449"/>
    <w:rsid w:val="009356A3"/>
    <w:rsid w:val="00937C13"/>
    <w:rsid w:val="00940582"/>
    <w:rsid w:val="00941BC0"/>
    <w:rsid w:val="00942539"/>
    <w:rsid w:val="00943352"/>
    <w:rsid w:val="009444D6"/>
    <w:rsid w:val="00947079"/>
    <w:rsid w:val="00947AD9"/>
    <w:rsid w:val="00953A51"/>
    <w:rsid w:val="00954C7A"/>
    <w:rsid w:val="0095689F"/>
    <w:rsid w:val="00957425"/>
    <w:rsid w:val="009574F9"/>
    <w:rsid w:val="00957CB2"/>
    <w:rsid w:val="00961911"/>
    <w:rsid w:val="00961CEC"/>
    <w:rsid w:val="0096215F"/>
    <w:rsid w:val="009638DA"/>
    <w:rsid w:val="009641F5"/>
    <w:rsid w:val="0096531E"/>
    <w:rsid w:val="00970C3F"/>
    <w:rsid w:val="00970C5D"/>
    <w:rsid w:val="009720D8"/>
    <w:rsid w:val="009725FC"/>
    <w:rsid w:val="00973F1E"/>
    <w:rsid w:val="009741F5"/>
    <w:rsid w:val="0097445E"/>
    <w:rsid w:val="00974BB4"/>
    <w:rsid w:val="00975F18"/>
    <w:rsid w:val="00975F19"/>
    <w:rsid w:val="00980C40"/>
    <w:rsid w:val="00981214"/>
    <w:rsid w:val="00981448"/>
    <w:rsid w:val="009825E7"/>
    <w:rsid w:val="00982612"/>
    <w:rsid w:val="00982672"/>
    <w:rsid w:val="00982AA6"/>
    <w:rsid w:val="00983787"/>
    <w:rsid w:val="00985352"/>
    <w:rsid w:val="009853EB"/>
    <w:rsid w:val="00986928"/>
    <w:rsid w:val="00986E49"/>
    <w:rsid w:val="00986FBC"/>
    <w:rsid w:val="00987F91"/>
    <w:rsid w:val="00990134"/>
    <w:rsid w:val="00991F9A"/>
    <w:rsid w:val="0099290D"/>
    <w:rsid w:val="00992CD0"/>
    <w:rsid w:val="0099345F"/>
    <w:rsid w:val="00993E28"/>
    <w:rsid w:val="009945E1"/>
    <w:rsid w:val="00995CBF"/>
    <w:rsid w:val="00996226"/>
    <w:rsid w:val="00996D30"/>
    <w:rsid w:val="009A1001"/>
    <w:rsid w:val="009A6C72"/>
    <w:rsid w:val="009A708B"/>
    <w:rsid w:val="009A75AF"/>
    <w:rsid w:val="009A7A24"/>
    <w:rsid w:val="009B001F"/>
    <w:rsid w:val="009B1E58"/>
    <w:rsid w:val="009B1F1D"/>
    <w:rsid w:val="009B491B"/>
    <w:rsid w:val="009B4FC4"/>
    <w:rsid w:val="009B68CE"/>
    <w:rsid w:val="009C0625"/>
    <w:rsid w:val="009C240A"/>
    <w:rsid w:val="009C559D"/>
    <w:rsid w:val="009C55E5"/>
    <w:rsid w:val="009C57A7"/>
    <w:rsid w:val="009C6D2A"/>
    <w:rsid w:val="009C74AC"/>
    <w:rsid w:val="009C7A56"/>
    <w:rsid w:val="009D05DF"/>
    <w:rsid w:val="009D118C"/>
    <w:rsid w:val="009D35CC"/>
    <w:rsid w:val="009D37F2"/>
    <w:rsid w:val="009D5DD2"/>
    <w:rsid w:val="009D6070"/>
    <w:rsid w:val="009E0006"/>
    <w:rsid w:val="009E005E"/>
    <w:rsid w:val="009E0ACD"/>
    <w:rsid w:val="009E0F1D"/>
    <w:rsid w:val="009E1450"/>
    <w:rsid w:val="009E2EF4"/>
    <w:rsid w:val="009E39BE"/>
    <w:rsid w:val="009E6870"/>
    <w:rsid w:val="009E6D5B"/>
    <w:rsid w:val="009E7062"/>
    <w:rsid w:val="009E7F0F"/>
    <w:rsid w:val="009E7F75"/>
    <w:rsid w:val="009F14DB"/>
    <w:rsid w:val="009F3433"/>
    <w:rsid w:val="009F3651"/>
    <w:rsid w:val="009F37BE"/>
    <w:rsid w:val="009F3A12"/>
    <w:rsid w:val="009F3F82"/>
    <w:rsid w:val="009F40D7"/>
    <w:rsid w:val="009F48EA"/>
    <w:rsid w:val="009F59C7"/>
    <w:rsid w:val="00A00AB0"/>
    <w:rsid w:val="00A02D3B"/>
    <w:rsid w:val="00A044ED"/>
    <w:rsid w:val="00A04F18"/>
    <w:rsid w:val="00A05FA0"/>
    <w:rsid w:val="00A0628B"/>
    <w:rsid w:val="00A0657C"/>
    <w:rsid w:val="00A06AB5"/>
    <w:rsid w:val="00A06D20"/>
    <w:rsid w:val="00A06D2B"/>
    <w:rsid w:val="00A1060C"/>
    <w:rsid w:val="00A12CF1"/>
    <w:rsid w:val="00A12E5E"/>
    <w:rsid w:val="00A164D7"/>
    <w:rsid w:val="00A211D8"/>
    <w:rsid w:val="00A21FE4"/>
    <w:rsid w:val="00A23BCB"/>
    <w:rsid w:val="00A2502D"/>
    <w:rsid w:val="00A25BF2"/>
    <w:rsid w:val="00A2698B"/>
    <w:rsid w:val="00A30D87"/>
    <w:rsid w:val="00A311B5"/>
    <w:rsid w:val="00A312C8"/>
    <w:rsid w:val="00A334B7"/>
    <w:rsid w:val="00A337D0"/>
    <w:rsid w:val="00A33A49"/>
    <w:rsid w:val="00A36634"/>
    <w:rsid w:val="00A42257"/>
    <w:rsid w:val="00A42778"/>
    <w:rsid w:val="00A46FF5"/>
    <w:rsid w:val="00A479DB"/>
    <w:rsid w:val="00A47A82"/>
    <w:rsid w:val="00A50D7A"/>
    <w:rsid w:val="00A50E6B"/>
    <w:rsid w:val="00A50EC5"/>
    <w:rsid w:val="00A51168"/>
    <w:rsid w:val="00A532EE"/>
    <w:rsid w:val="00A53B67"/>
    <w:rsid w:val="00A555D9"/>
    <w:rsid w:val="00A55BD2"/>
    <w:rsid w:val="00A55FAB"/>
    <w:rsid w:val="00A56F91"/>
    <w:rsid w:val="00A616E9"/>
    <w:rsid w:val="00A6249B"/>
    <w:rsid w:val="00A62FA5"/>
    <w:rsid w:val="00A6430F"/>
    <w:rsid w:val="00A64E48"/>
    <w:rsid w:val="00A6562B"/>
    <w:rsid w:val="00A658AF"/>
    <w:rsid w:val="00A66166"/>
    <w:rsid w:val="00A70867"/>
    <w:rsid w:val="00A728B8"/>
    <w:rsid w:val="00A729D7"/>
    <w:rsid w:val="00A74834"/>
    <w:rsid w:val="00A75902"/>
    <w:rsid w:val="00A76B1D"/>
    <w:rsid w:val="00A76FCB"/>
    <w:rsid w:val="00A778AD"/>
    <w:rsid w:val="00A77C7D"/>
    <w:rsid w:val="00A8051C"/>
    <w:rsid w:val="00A80797"/>
    <w:rsid w:val="00A821B5"/>
    <w:rsid w:val="00A82222"/>
    <w:rsid w:val="00A85183"/>
    <w:rsid w:val="00A85219"/>
    <w:rsid w:val="00A86003"/>
    <w:rsid w:val="00A86A86"/>
    <w:rsid w:val="00A86D80"/>
    <w:rsid w:val="00A87AD6"/>
    <w:rsid w:val="00A90559"/>
    <w:rsid w:val="00A906E7"/>
    <w:rsid w:val="00A91114"/>
    <w:rsid w:val="00A91E07"/>
    <w:rsid w:val="00A92DC8"/>
    <w:rsid w:val="00A934C5"/>
    <w:rsid w:val="00A936BF"/>
    <w:rsid w:val="00A95089"/>
    <w:rsid w:val="00A9637E"/>
    <w:rsid w:val="00A97473"/>
    <w:rsid w:val="00AA13CE"/>
    <w:rsid w:val="00AA1B72"/>
    <w:rsid w:val="00AA29D9"/>
    <w:rsid w:val="00AA2DE7"/>
    <w:rsid w:val="00AA3649"/>
    <w:rsid w:val="00AA378F"/>
    <w:rsid w:val="00AA4DFB"/>
    <w:rsid w:val="00AA6329"/>
    <w:rsid w:val="00AA7900"/>
    <w:rsid w:val="00AB1905"/>
    <w:rsid w:val="00AB2576"/>
    <w:rsid w:val="00AB4D05"/>
    <w:rsid w:val="00AB51DF"/>
    <w:rsid w:val="00AB596A"/>
    <w:rsid w:val="00AB5B1A"/>
    <w:rsid w:val="00AB5B9F"/>
    <w:rsid w:val="00AB7B46"/>
    <w:rsid w:val="00AC0A29"/>
    <w:rsid w:val="00AC0FC9"/>
    <w:rsid w:val="00AC2083"/>
    <w:rsid w:val="00AC2145"/>
    <w:rsid w:val="00AC299F"/>
    <w:rsid w:val="00AC5918"/>
    <w:rsid w:val="00AC5B33"/>
    <w:rsid w:val="00AC61F9"/>
    <w:rsid w:val="00AD07E5"/>
    <w:rsid w:val="00AD0F69"/>
    <w:rsid w:val="00AD1A52"/>
    <w:rsid w:val="00AD297A"/>
    <w:rsid w:val="00AD346C"/>
    <w:rsid w:val="00AD3F40"/>
    <w:rsid w:val="00AD4274"/>
    <w:rsid w:val="00AD4395"/>
    <w:rsid w:val="00AD43AB"/>
    <w:rsid w:val="00AD4A9E"/>
    <w:rsid w:val="00AD62F1"/>
    <w:rsid w:val="00AE100A"/>
    <w:rsid w:val="00AE1991"/>
    <w:rsid w:val="00AE1A87"/>
    <w:rsid w:val="00AE1DC0"/>
    <w:rsid w:val="00AE3119"/>
    <w:rsid w:val="00AE320A"/>
    <w:rsid w:val="00AE378E"/>
    <w:rsid w:val="00AE46A3"/>
    <w:rsid w:val="00AE6EAF"/>
    <w:rsid w:val="00AE729C"/>
    <w:rsid w:val="00AF04D2"/>
    <w:rsid w:val="00AF1158"/>
    <w:rsid w:val="00AF1DB2"/>
    <w:rsid w:val="00AF3036"/>
    <w:rsid w:val="00AF3176"/>
    <w:rsid w:val="00AF34A2"/>
    <w:rsid w:val="00AF4206"/>
    <w:rsid w:val="00AF4E9B"/>
    <w:rsid w:val="00B01AD0"/>
    <w:rsid w:val="00B03B2F"/>
    <w:rsid w:val="00B04A84"/>
    <w:rsid w:val="00B04D4F"/>
    <w:rsid w:val="00B051BD"/>
    <w:rsid w:val="00B1108E"/>
    <w:rsid w:val="00B119B6"/>
    <w:rsid w:val="00B127D1"/>
    <w:rsid w:val="00B13D49"/>
    <w:rsid w:val="00B14FB5"/>
    <w:rsid w:val="00B16CC5"/>
    <w:rsid w:val="00B16F7A"/>
    <w:rsid w:val="00B173E9"/>
    <w:rsid w:val="00B17D94"/>
    <w:rsid w:val="00B20AD1"/>
    <w:rsid w:val="00B211E5"/>
    <w:rsid w:val="00B21C21"/>
    <w:rsid w:val="00B21CC1"/>
    <w:rsid w:val="00B23BAB"/>
    <w:rsid w:val="00B23F91"/>
    <w:rsid w:val="00B2707F"/>
    <w:rsid w:val="00B27FDB"/>
    <w:rsid w:val="00B30008"/>
    <w:rsid w:val="00B3153C"/>
    <w:rsid w:val="00B31866"/>
    <w:rsid w:val="00B32296"/>
    <w:rsid w:val="00B33126"/>
    <w:rsid w:val="00B340AA"/>
    <w:rsid w:val="00B3603D"/>
    <w:rsid w:val="00B360C9"/>
    <w:rsid w:val="00B36259"/>
    <w:rsid w:val="00B41C9F"/>
    <w:rsid w:val="00B42950"/>
    <w:rsid w:val="00B43592"/>
    <w:rsid w:val="00B43CD6"/>
    <w:rsid w:val="00B44EB1"/>
    <w:rsid w:val="00B45870"/>
    <w:rsid w:val="00B460EF"/>
    <w:rsid w:val="00B4633D"/>
    <w:rsid w:val="00B46D0B"/>
    <w:rsid w:val="00B4712E"/>
    <w:rsid w:val="00B50CA0"/>
    <w:rsid w:val="00B51720"/>
    <w:rsid w:val="00B5186E"/>
    <w:rsid w:val="00B52AEF"/>
    <w:rsid w:val="00B537CE"/>
    <w:rsid w:val="00B5420A"/>
    <w:rsid w:val="00B5477F"/>
    <w:rsid w:val="00B566E9"/>
    <w:rsid w:val="00B61055"/>
    <w:rsid w:val="00B61464"/>
    <w:rsid w:val="00B617A1"/>
    <w:rsid w:val="00B61DCD"/>
    <w:rsid w:val="00B62E7C"/>
    <w:rsid w:val="00B62ED8"/>
    <w:rsid w:val="00B6591A"/>
    <w:rsid w:val="00B67146"/>
    <w:rsid w:val="00B70695"/>
    <w:rsid w:val="00B7239D"/>
    <w:rsid w:val="00B7421B"/>
    <w:rsid w:val="00B77837"/>
    <w:rsid w:val="00B77B40"/>
    <w:rsid w:val="00B80152"/>
    <w:rsid w:val="00B81D7D"/>
    <w:rsid w:val="00B834AB"/>
    <w:rsid w:val="00B87218"/>
    <w:rsid w:val="00B879B3"/>
    <w:rsid w:val="00B90A42"/>
    <w:rsid w:val="00B91915"/>
    <w:rsid w:val="00B91929"/>
    <w:rsid w:val="00B92819"/>
    <w:rsid w:val="00B92AEB"/>
    <w:rsid w:val="00B935FD"/>
    <w:rsid w:val="00B9569B"/>
    <w:rsid w:val="00B95B43"/>
    <w:rsid w:val="00B95C76"/>
    <w:rsid w:val="00B96F69"/>
    <w:rsid w:val="00B9781E"/>
    <w:rsid w:val="00B97B23"/>
    <w:rsid w:val="00BA12BE"/>
    <w:rsid w:val="00BA142A"/>
    <w:rsid w:val="00BA1E49"/>
    <w:rsid w:val="00BA2BF7"/>
    <w:rsid w:val="00BA3F1D"/>
    <w:rsid w:val="00BA4413"/>
    <w:rsid w:val="00BA488F"/>
    <w:rsid w:val="00BA4BAB"/>
    <w:rsid w:val="00BA6191"/>
    <w:rsid w:val="00BA6431"/>
    <w:rsid w:val="00BA7AE8"/>
    <w:rsid w:val="00BB02C5"/>
    <w:rsid w:val="00BB0D39"/>
    <w:rsid w:val="00BB155A"/>
    <w:rsid w:val="00BB519E"/>
    <w:rsid w:val="00BB5861"/>
    <w:rsid w:val="00BB623C"/>
    <w:rsid w:val="00BB6AC5"/>
    <w:rsid w:val="00BC1A6B"/>
    <w:rsid w:val="00BC499E"/>
    <w:rsid w:val="00BC4BAB"/>
    <w:rsid w:val="00BC53F1"/>
    <w:rsid w:val="00BC54AD"/>
    <w:rsid w:val="00BC5966"/>
    <w:rsid w:val="00BC5AC5"/>
    <w:rsid w:val="00BC5C09"/>
    <w:rsid w:val="00BC643A"/>
    <w:rsid w:val="00BD028C"/>
    <w:rsid w:val="00BD10B9"/>
    <w:rsid w:val="00BD13A5"/>
    <w:rsid w:val="00BD1D90"/>
    <w:rsid w:val="00BD3076"/>
    <w:rsid w:val="00BD3ADF"/>
    <w:rsid w:val="00BD42D3"/>
    <w:rsid w:val="00BD6541"/>
    <w:rsid w:val="00BD67AC"/>
    <w:rsid w:val="00BD6815"/>
    <w:rsid w:val="00BE002F"/>
    <w:rsid w:val="00BE02E3"/>
    <w:rsid w:val="00BE088C"/>
    <w:rsid w:val="00BE1652"/>
    <w:rsid w:val="00BE1D60"/>
    <w:rsid w:val="00BE21D2"/>
    <w:rsid w:val="00BE4176"/>
    <w:rsid w:val="00BE43A8"/>
    <w:rsid w:val="00BE4C53"/>
    <w:rsid w:val="00BE514B"/>
    <w:rsid w:val="00BE5BE5"/>
    <w:rsid w:val="00BE5DED"/>
    <w:rsid w:val="00BE670F"/>
    <w:rsid w:val="00BE6A0A"/>
    <w:rsid w:val="00BE7CF8"/>
    <w:rsid w:val="00BF061F"/>
    <w:rsid w:val="00BF0DBC"/>
    <w:rsid w:val="00BF1D02"/>
    <w:rsid w:val="00BF3D90"/>
    <w:rsid w:val="00BF3DAF"/>
    <w:rsid w:val="00BF5649"/>
    <w:rsid w:val="00BF775C"/>
    <w:rsid w:val="00BF7CDB"/>
    <w:rsid w:val="00C0107D"/>
    <w:rsid w:val="00C02D2B"/>
    <w:rsid w:val="00C05C76"/>
    <w:rsid w:val="00C07526"/>
    <w:rsid w:val="00C100BA"/>
    <w:rsid w:val="00C10FF4"/>
    <w:rsid w:val="00C121F1"/>
    <w:rsid w:val="00C155A1"/>
    <w:rsid w:val="00C15F5F"/>
    <w:rsid w:val="00C172C3"/>
    <w:rsid w:val="00C17547"/>
    <w:rsid w:val="00C1775B"/>
    <w:rsid w:val="00C21E3D"/>
    <w:rsid w:val="00C21FEC"/>
    <w:rsid w:val="00C23077"/>
    <w:rsid w:val="00C2319F"/>
    <w:rsid w:val="00C23379"/>
    <w:rsid w:val="00C243D5"/>
    <w:rsid w:val="00C25D6C"/>
    <w:rsid w:val="00C2610E"/>
    <w:rsid w:val="00C26DA3"/>
    <w:rsid w:val="00C301F3"/>
    <w:rsid w:val="00C303D5"/>
    <w:rsid w:val="00C312C9"/>
    <w:rsid w:val="00C335DC"/>
    <w:rsid w:val="00C336F0"/>
    <w:rsid w:val="00C340EC"/>
    <w:rsid w:val="00C346F1"/>
    <w:rsid w:val="00C35298"/>
    <w:rsid w:val="00C35B11"/>
    <w:rsid w:val="00C3678A"/>
    <w:rsid w:val="00C41517"/>
    <w:rsid w:val="00C42B3B"/>
    <w:rsid w:val="00C44EDC"/>
    <w:rsid w:val="00C47606"/>
    <w:rsid w:val="00C5151A"/>
    <w:rsid w:val="00C52619"/>
    <w:rsid w:val="00C54F7B"/>
    <w:rsid w:val="00C56517"/>
    <w:rsid w:val="00C6048F"/>
    <w:rsid w:val="00C60F77"/>
    <w:rsid w:val="00C61185"/>
    <w:rsid w:val="00C61479"/>
    <w:rsid w:val="00C627FC"/>
    <w:rsid w:val="00C653DD"/>
    <w:rsid w:val="00C663CD"/>
    <w:rsid w:val="00C6668D"/>
    <w:rsid w:val="00C6742B"/>
    <w:rsid w:val="00C703EC"/>
    <w:rsid w:val="00C72717"/>
    <w:rsid w:val="00C72C05"/>
    <w:rsid w:val="00C72C85"/>
    <w:rsid w:val="00C7548F"/>
    <w:rsid w:val="00C76612"/>
    <w:rsid w:val="00C77137"/>
    <w:rsid w:val="00C77EDB"/>
    <w:rsid w:val="00C80EAC"/>
    <w:rsid w:val="00C812AB"/>
    <w:rsid w:val="00C831BE"/>
    <w:rsid w:val="00C84260"/>
    <w:rsid w:val="00C84A64"/>
    <w:rsid w:val="00C858C5"/>
    <w:rsid w:val="00C86C55"/>
    <w:rsid w:val="00C904B0"/>
    <w:rsid w:val="00C90C9A"/>
    <w:rsid w:val="00C917CF"/>
    <w:rsid w:val="00C92ACC"/>
    <w:rsid w:val="00C93849"/>
    <w:rsid w:val="00C940EB"/>
    <w:rsid w:val="00C9649D"/>
    <w:rsid w:val="00C9651A"/>
    <w:rsid w:val="00C966AF"/>
    <w:rsid w:val="00CA03C1"/>
    <w:rsid w:val="00CA1607"/>
    <w:rsid w:val="00CA1FE3"/>
    <w:rsid w:val="00CA2F26"/>
    <w:rsid w:val="00CA373B"/>
    <w:rsid w:val="00CA3D23"/>
    <w:rsid w:val="00CA494E"/>
    <w:rsid w:val="00CA6576"/>
    <w:rsid w:val="00CA6A07"/>
    <w:rsid w:val="00CA7D34"/>
    <w:rsid w:val="00CB38C9"/>
    <w:rsid w:val="00CB3C26"/>
    <w:rsid w:val="00CB3E3A"/>
    <w:rsid w:val="00CB46EE"/>
    <w:rsid w:val="00CB5BEC"/>
    <w:rsid w:val="00CB6ED8"/>
    <w:rsid w:val="00CB78D3"/>
    <w:rsid w:val="00CC0CF1"/>
    <w:rsid w:val="00CC1D3A"/>
    <w:rsid w:val="00CC2F02"/>
    <w:rsid w:val="00CC3C11"/>
    <w:rsid w:val="00CC57AE"/>
    <w:rsid w:val="00CC61EE"/>
    <w:rsid w:val="00CC6E5E"/>
    <w:rsid w:val="00CD0A75"/>
    <w:rsid w:val="00CD10CA"/>
    <w:rsid w:val="00CD19B3"/>
    <w:rsid w:val="00CD3F81"/>
    <w:rsid w:val="00CD4BB4"/>
    <w:rsid w:val="00CD61DD"/>
    <w:rsid w:val="00CD6314"/>
    <w:rsid w:val="00CD6883"/>
    <w:rsid w:val="00CD6AD7"/>
    <w:rsid w:val="00CE0717"/>
    <w:rsid w:val="00CE071F"/>
    <w:rsid w:val="00CE0D38"/>
    <w:rsid w:val="00CE2A35"/>
    <w:rsid w:val="00CE2AE7"/>
    <w:rsid w:val="00CE48D7"/>
    <w:rsid w:val="00CE5910"/>
    <w:rsid w:val="00CE60FF"/>
    <w:rsid w:val="00CE686B"/>
    <w:rsid w:val="00CE6CF7"/>
    <w:rsid w:val="00CE7828"/>
    <w:rsid w:val="00CF0036"/>
    <w:rsid w:val="00CF1484"/>
    <w:rsid w:val="00CF26DD"/>
    <w:rsid w:val="00CF29AB"/>
    <w:rsid w:val="00CF2DDB"/>
    <w:rsid w:val="00CF51D9"/>
    <w:rsid w:val="00CF6A88"/>
    <w:rsid w:val="00CF6C8E"/>
    <w:rsid w:val="00D00778"/>
    <w:rsid w:val="00D033AD"/>
    <w:rsid w:val="00D03526"/>
    <w:rsid w:val="00D037FE"/>
    <w:rsid w:val="00D03A5C"/>
    <w:rsid w:val="00D04792"/>
    <w:rsid w:val="00D06AF1"/>
    <w:rsid w:val="00D06E3A"/>
    <w:rsid w:val="00D10F24"/>
    <w:rsid w:val="00D12082"/>
    <w:rsid w:val="00D1218D"/>
    <w:rsid w:val="00D148EC"/>
    <w:rsid w:val="00D15CB9"/>
    <w:rsid w:val="00D166E5"/>
    <w:rsid w:val="00D17374"/>
    <w:rsid w:val="00D178C0"/>
    <w:rsid w:val="00D20387"/>
    <w:rsid w:val="00D21C70"/>
    <w:rsid w:val="00D22469"/>
    <w:rsid w:val="00D22AD9"/>
    <w:rsid w:val="00D23280"/>
    <w:rsid w:val="00D251F8"/>
    <w:rsid w:val="00D25CBB"/>
    <w:rsid w:val="00D26299"/>
    <w:rsid w:val="00D26A25"/>
    <w:rsid w:val="00D26C73"/>
    <w:rsid w:val="00D31C37"/>
    <w:rsid w:val="00D3278A"/>
    <w:rsid w:val="00D32BC7"/>
    <w:rsid w:val="00D3303F"/>
    <w:rsid w:val="00D3338D"/>
    <w:rsid w:val="00D33CBB"/>
    <w:rsid w:val="00D346E2"/>
    <w:rsid w:val="00D34A21"/>
    <w:rsid w:val="00D34CF3"/>
    <w:rsid w:val="00D36A0C"/>
    <w:rsid w:val="00D377DC"/>
    <w:rsid w:val="00D37E7E"/>
    <w:rsid w:val="00D407A2"/>
    <w:rsid w:val="00D411CE"/>
    <w:rsid w:val="00D41249"/>
    <w:rsid w:val="00D41D89"/>
    <w:rsid w:val="00D426B3"/>
    <w:rsid w:val="00D46E89"/>
    <w:rsid w:val="00D50C62"/>
    <w:rsid w:val="00D5244C"/>
    <w:rsid w:val="00D52904"/>
    <w:rsid w:val="00D5290D"/>
    <w:rsid w:val="00D53034"/>
    <w:rsid w:val="00D550D1"/>
    <w:rsid w:val="00D55D73"/>
    <w:rsid w:val="00D5757B"/>
    <w:rsid w:val="00D603AD"/>
    <w:rsid w:val="00D60481"/>
    <w:rsid w:val="00D6053D"/>
    <w:rsid w:val="00D60B76"/>
    <w:rsid w:val="00D61B3E"/>
    <w:rsid w:val="00D6302B"/>
    <w:rsid w:val="00D632A6"/>
    <w:rsid w:val="00D63801"/>
    <w:rsid w:val="00D6390D"/>
    <w:rsid w:val="00D66951"/>
    <w:rsid w:val="00D71464"/>
    <w:rsid w:val="00D75F5C"/>
    <w:rsid w:val="00D76757"/>
    <w:rsid w:val="00D76939"/>
    <w:rsid w:val="00D77975"/>
    <w:rsid w:val="00D77B42"/>
    <w:rsid w:val="00D80943"/>
    <w:rsid w:val="00D8138F"/>
    <w:rsid w:val="00D82FA1"/>
    <w:rsid w:val="00D836C3"/>
    <w:rsid w:val="00D8392C"/>
    <w:rsid w:val="00D839D3"/>
    <w:rsid w:val="00D84624"/>
    <w:rsid w:val="00D85F82"/>
    <w:rsid w:val="00D86B8E"/>
    <w:rsid w:val="00D876C9"/>
    <w:rsid w:val="00D8785B"/>
    <w:rsid w:val="00D90222"/>
    <w:rsid w:val="00D92A02"/>
    <w:rsid w:val="00D930D2"/>
    <w:rsid w:val="00D9436C"/>
    <w:rsid w:val="00D958F8"/>
    <w:rsid w:val="00D96646"/>
    <w:rsid w:val="00DA0527"/>
    <w:rsid w:val="00DA0B13"/>
    <w:rsid w:val="00DA11BC"/>
    <w:rsid w:val="00DA297E"/>
    <w:rsid w:val="00DA34C7"/>
    <w:rsid w:val="00DA438D"/>
    <w:rsid w:val="00DA46D4"/>
    <w:rsid w:val="00DA4904"/>
    <w:rsid w:val="00DA51B5"/>
    <w:rsid w:val="00DA6676"/>
    <w:rsid w:val="00DB2928"/>
    <w:rsid w:val="00DB2A5B"/>
    <w:rsid w:val="00DB36D1"/>
    <w:rsid w:val="00DB3702"/>
    <w:rsid w:val="00DB4EF1"/>
    <w:rsid w:val="00DB4F2E"/>
    <w:rsid w:val="00DB5451"/>
    <w:rsid w:val="00DB63A9"/>
    <w:rsid w:val="00DB6426"/>
    <w:rsid w:val="00DB6E4D"/>
    <w:rsid w:val="00DB77BE"/>
    <w:rsid w:val="00DB7B00"/>
    <w:rsid w:val="00DC1FC8"/>
    <w:rsid w:val="00DC22CA"/>
    <w:rsid w:val="00DC2642"/>
    <w:rsid w:val="00DC3B43"/>
    <w:rsid w:val="00DC6A40"/>
    <w:rsid w:val="00DD16F9"/>
    <w:rsid w:val="00DD1C92"/>
    <w:rsid w:val="00DD34A5"/>
    <w:rsid w:val="00DD6AF8"/>
    <w:rsid w:val="00DD79C9"/>
    <w:rsid w:val="00DE0291"/>
    <w:rsid w:val="00DE18ED"/>
    <w:rsid w:val="00DE274C"/>
    <w:rsid w:val="00DE4C96"/>
    <w:rsid w:val="00DE636B"/>
    <w:rsid w:val="00DE6637"/>
    <w:rsid w:val="00DE7948"/>
    <w:rsid w:val="00DF0DF7"/>
    <w:rsid w:val="00DF2E3A"/>
    <w:rsid w:val="00DF5A98"/>
    <w:rsid w:val="00DF5CEA"/>
    <w:rsid w:val="00DF6351"/>
    <w:rsid w:val="00DF7A36"/>
    <w:rsid w:val="00DF7BDB"/>
    <w:rsid w:val="00E0078B"/>
    <w:rsid w:val="00E01A0B"/>
    <w:rsid w:val="00E02BEC"/>
    <w:rsid w:val="00E04CBF"/>
    <w:rsid w:val="00E04F34"/>
    <w:rsid w:val="00E05A96"/>
    <w:rsid w:val="00E05F41"/>
    <w:rsid w:val="00E065A3"/>
    <w:rsid w:val="00E0670F"/>
    <w:rsid w:val="00E06F57"/>
    <w:rsid w:val="00E102C9"/>
    <w:rsid w:val="00E106EB"/>
    <w:rsid w:val="00E10F3D"/>
    <w:rsid w:val="00E11CC4"/>
    <w:rsid w:val="00E11DF5"/>
    <w:rsid w:val="00E1295F"/>
    <w:rsid w:val="00E12FD6"/>
    <w:rsid w:val="00E1451E"/>
    <w:rsid w:val="00E14C16"/>
    <w:rsid w:val="00E1503D"/>
    <w:rsid w:val="00E169BF"/>
    <w:rsid w:val="00E2070E"/>
    <w:rsid w:val="00E20E32"/>
    <w:rsid w:val="00E21655"/>
    <w:rsid w:val="00E23468"/>
    <w:rsid w:val="00E23FD7"/>
    <w:rsid w:val="00E244AB"/>
    <w:rsid w:val="00E24FDD"/>
    <w:rsid w:val="00E25774"/>
    <w:rsid w:val="00E26DA7"/>
    <w:rsid w:val="00E27DA7"/>
    <w:rsid w:val="00E33F61"/>
    <w:rsid w:val="00E3454F"/>
    <w:rsid w:val="00E3494D"/>
    <w:rsid w:val="00E3581C"/>
    <w:rsid w:val="00E374B5"/>
    <w:rsid w:val="00E41AF7"/>
    <w:rsid w:val="00E41D63"/>
    <w:rsid w:val="00E41FDE"/>
    <w:rsid w:val="00E42506"/>
    <w:rsid w:val="00E4254B"/>
    <w:rsid w:val="00E448E5"/>
    <w:rsid w:val="00E46AC4"/>
    <w:rsid w:val="00E46ED2"/>
    <w:rsid w:val="00E50B19"/>
    <w:rsid w:val="00E50B3F"/>
    <w:rsid w:val="00E50EEE"/>
    <w:rsid w:val="00E520EB"/>
    <w:rsid w:val="00E52501"/>
    <w:rsid w:val="00E5410A"/>
    <w:rsid w:val="00E54D19"/>
    <w:rsid w:val="00E559E6"/>
    <w:rsid w:val="00E5766A"/>
    <w:rsid w:val="00E60769"/>
    <w:rsid w:val="00E61C8D"/>
    <w:rsid w:val="00E623BD"/>
    <w:rsid w:val="00E6253F"/>
    <w:rsid w:val="00E62666"/>
    <w:rsid w:val="00E63EF5"/>
    <w:rsid w:val="00E64BB9"/>
    <w:rsid w:val="00E65BC5"/>
    <w:rsid w:val="00E65F14"/>
    <w:rsid w:val="00E66B05"/>
    <w:rsid w:val="00E7052A"/>
    <w:rsid w:val="00E721EA"/>
    <w:rsid w:val="00E733AF"/>
    <w:rsid w:val="00E73588"/>
    <w:rsid w:val="00E74708"/>
    <w:rsid w:val="00E759EF"/>
    <w:rsid w:val="00E75FB1"/>
    <w:rsid w:val="00E76BEF"/>
    <w:rsid w:val="00E76F7B"/>
    <w:rsid w:val="00E77A81"/>
    <w:rsid w:val="00E809F6"/>
    <w:rsid w:val="00E812D4"/>
    <w:rsid w:val="00E82FB0"/>
    <w:rsid w:val="00E84A0D"/>
    <w:rsid w:val="00E85102"/>
    <w:rsid w:val="00E85A43"/>
    <w:rsid w:val="00E87810"/>
    <w:rsid w:val="00E91202"/>
    <w:rsid w:val="00E912B3"/>
    <w:rsid w:val="00E92357"/>
    <w:rsid w:val="00E937FF"/>
    <w:rsid w:val="00E952A9"/>
    <w:rsid w:val="00E968C1"/>
    <w:rsid w:val="00E97AA1"/>
    <w:rsid w:val="00EA03FA"/>
    <w:rsid w:val="00EA0EDF"/>
    <w:rsid w:val="00EA18C1"/>
    <w:rsid w:val="00EA275C"/>
    <w:rsid w:val="00EA2CC7"/>
    <w:rsid w:val="00EA3632"/>
    <w:rsid w:val="00EA3A59"/>
    <w:rsid w:val="00EA45FC"/>
    <w:rsid w:val="00EA54A4"/>
    <w:rsid w:val="00EA6454"/>
    <w:rsid w:val="00EA791D"/>
    <w:rsid w:val="00EA7F30"/>
    <w:rsid w:val="00EB02A5"/>
    <w:rsid w:val="00EB24FD"/>
    <w:rsid w:val="00EB362A"/>
    <w:rsid w:val="00EB408C"/>
    <w:rsid w:val="00EB59F1"/>
    <w:rsid w:val="00EB5DCA"/>
    <w:rsid w:val="00EB668D"/>
    <w:rsid w:val="00EB7898"/>
    <w:rsid w:val="00EC0068"/>
    <w:rsid w:val="00EC3FD4"/>
    <w:rsid w:val="00EC4116"/>
    <w:rsid w:val="00EC4E18"/>
    <w:rsid w:val="00EC510B"/>
    <w:rsid w:val="00EC54A4"/>
    <w:rsid w:val="00EC54B6"/>
    <w:rsid w:val="00EC6D74"/>
    <w:rsid w:val="00EC794A"/>
    <w:rsid w:val="00ED1282"/>
    <w:rsid w:val="00ED246A"/>
    <w:rsid w:val="00ED2696"/>
    <w:rsid w:val="00ED2787"/>
    <w:rsid w:val="00ED35B4"/>
    <w:rsid w:val="00ED38CD"/>
    <w:rsid w:val="00ED74B0"/>
    <w:rsid w:val="00ED7C07"/>
    <w:rsid w:val="00EE1C7C"/>
    <w:rsid w:val="00EE271D"/>
    <w:rsid w:val="00EE518A"/>
    <w:rsid w:val="00EE5412"/>
    <w:rsid w:val="00EE5E24"/>
    <w:rsid w:val="00EE7948"/>
    <w:rsid w:val="00EF0573"/>
    <w:rsid w:val="00EF08F0"/>
    <w:rsid w:val="00EF0ADF"/>
    <w:rsid w:val="00EF1186"/>
    <w:rsid w:val="00EF455B"/>
    <w:rsid w:val="00EF47F0"/>
    <w:rsid w:val="00EF5695"/>
    <w:rsid w:val="00EF665F"/>
    <w:rsid w:val="00EF6DBC"/>
    <w:rsid w:val="00EF755C"/>
    <w:rsid w:val="00F0152E"/>
    <w:rsid w:val="00F01AAB"/>
    <w:rsid w:val="00F02FAE"/>
    <w:rsid w:val="00F05908"/>
    <w:rsid w:val="00F070A9"/>
    <w:rsid w:val="00F07FE8"/>
    <w:rsid w:val="00F13A5B"/>
    <w:rsid w:val="00F14870"/>
    <w:rsid w:val="00F151A5"/>
    <w:rsid w:val="00F15688"/>
    <w:rsid w:val="00F16AD7"/>
    <w:rsid w:val="00F23830"/>
    <w:rsid w:val="00F23BB5"/>
    <w:rsid w:val="00F23BE4"/>
    <w:rsid w:val="00F2435E"/>
    <w:rsid w:val="00F272E7"/>
    <w:rsid w:val="00F31146"/>
    <w:rsid w:val="00F311A6"/>
    <w:rsid w:val="00F31643"/>
    <w:rsid w:val="00F318A1"/>
    <w:rsid w:val="00F321FF"/>
    <w:rsid w:val="00F33E39"/>
    <w:rsid w:val="00F3490B"/>
    <w:rsid w:val="00F34BD4"/>
    <w:rsid w:val="00F37BBF"/>
    <w:rsid w:val="00F37F51"/>
    <w:rsid w:val="00F42664"/>
    <w:rsid w:val="00F45430"/>
    <w:rsid w:val="00F456B6"/>
    <w:rsid w:val="00F45DA0"/>
    <w:rsid w:val="00F47AE2"/>
    <w:rsid w:val="00F50F3A"/>
    <w:rsid w:val="00F51443"/>
    <w:rsid w:val="00F51C75"/>
    <w:rsid w:val="00F52711"/>
    <w:rsid w:val="00F52A51"/>
    <w:rsid w:val="00F54637"/>
    <w:rsid w:val="00F54641"/>
    <w:rsid w:val="00F563EA"/>
    <w:rsid w:val="00F56EB0"/>
    <w:rsid w:val="00F61E32"/>
    <w:rsid w:val="00F65DAB"/>
    <w:rsid w:val="00F65F99"/>
    <w:rsid w:val="00F66E44"/>
    <w:rsid w:val="00F703D8"/>
    <w:rsid w:val="00F71D96"/>
    <w:rsid w:val="00F71EC7"/>
    <w:rsid w:val="00F74209"/>
    <w:rsid w:val="00F744BA"/>
    <w:rsid w:val="00F7527E"/>
    <w:rsid w:val="00F7769C"/>
    <w:rsid w:val="00F77897"/>
    <w:rsid w:val="00F77C4F"/>
    <w:rsid w:val="00F80528"/>
    <w:rsid w:val="00F81B13"/>
    <w:rsid w:val="00F82C72"/>
    <w:rsid w:val="00F83863"/>
    <w:rsid w:val="00F84643"/>
    <w:rsid w:val="00F85D06"/>
    <w:rsid w:val="00F8667F"/>
    <w:rsid w:val="00F86E8D"/>
    <w:rsid w:val="00F90803"/>
    <w:rsid w:val="00F90FE4"/>
    <w:rsid w:val="00F91331"/>
    <w:rsid w:val="00F919E9"/>
    <w:rsid w:val="00F92572"/>
    <w:rsid w:val="00F93521"/>
    <w:rsid w:val="00F9642A"/>
    <w:rsid w:val="00F97298"/>
    <w:rsid w:val="00F97987"/>
    <w:rsid w:val="00F97CC3"/>
    <w:rsid w:val="00FA0A80"/>
    <w:rsid w:val="00FA0B82"/>
    <w:rsid w:val="00FA14E5"/>
    <w:rsid w:val="00FA2A9D"/>
    <w:rsid w:val="00FA31C1"/>
    <w:rsid w:val="00FA337D"/>
    <w:rsid w:val="00FA3D7B"/>
    <w:rsid w:val="00FA5C18"/>
    <w:rsid w:val="00FA5D90"/>
    <w:rsid w:val="00FA6BD9"/>
    <w:rsid w:val="00FA781E"/>
    <w:rsid w:val="00FB09A8"/>
    <w:rsid w:val="00FB0B38"/>
    <w:rsid w:val="00FB1919"/>
    <w:rsid w:val="00FB23AB"/>
    <w:rsid w:val="00FB2B79"/>
    <w:rsid w:val="00FB2D2C"/>
    <w:rsid w:val="00FB5083"/>
    <w:rsid w:val="00FB5DD0"/>
    <w:rsid w:val="00FB5E7B"/>
    <w:rsid w:val="00FB6E1C"/>
    <w:rsid w:val="00FB71DE"/>
    <w:rsid w:val="00FB740D"/>
    <w:rsid w:val="00FB7867"/>
    <w:rsid w:val="00FC058D"/>
    <w:rsid w:val="00FC07C4"/>
    <w:rsid w:val="00FC258D"/>
    <w:rsid w:val="00FC316A"/>
    <w:rsid w:val="00FC35F0"/>
    <w:rsid w:val="00FC4D3C"/>
    <w:rsid w:val="00FC7D14"/>
    <w:rsid w:val="00FC7FAA"/>
    <w:rsid w:val="00FD0477"/>
    <w:rsid w:val="00FD063A"/>
    <w:rsid w:val="00FD09B4"/>
    <w:rsid w:val="00FD16EB"/>
    <w:rsid w:val="00FD17F6"/>
    <w:rsid w:val="00FD3537"/>
    <w:rsid w:val="00FD39B4"/>
    <w:rsid w:val="00FD3A88"/>
    <w:rsid w:val="00FE0D06"/>
    <w:rsid w:val="00FE0D2C"/>
    <w:rsid w:val="00FE212C"/>
    <w:rsid w:val="00FE29C5"/>
    <w:rsid w:val="00FE3726"/>
    <w:rsid w:val="00FE3DE0"/>
    <w:rsid w:val="00FE4EAF"/>
    <w:rsid w:val="00FE552B"/>
    <w:rsid w:val="00FE5C52"/>
    <w:rsid w:val="00FE76F9"/>
    <w:rsid w:val="00FF1B6F"/>
    <w:rsid w:val="00FF287F"/>
    <w:rsid w:val="00FF2C25"/>
    <w:rsid w:val="00FF3346"/>
    <w:rsid w:val="00FF36EB"/>
    <w:rsid w:val="00FF42D7"/>
    <w:rsid w:val="00FF52E6"/>
    <w:rsid w:val="00FF559E"/>
    <w:rsid w:val="00FF6278"/>
    <w:rsid w:val="00FF6642"/>
    <w:rsid w:val="00FF6ACD"/>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0E72BB20"/>
  <w15:docId w15:val="{CD5DFCDA-7933-4BF4-B219-C6B0E7D77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F42664"/>
    <w:pPr>
      <w:keepNext/>
      <w:keepLines/>
      <w:spacing w:line="360" w:lineRule="auto"/>
      <w:contextualSpacing/>
      <w:jc w:val="both"/>
    </w:pPr>
    <w:rPr>
      <w:szCs w:val="24"/>
    </w:rPr>
  </w:style>
  <w:style w:type="paragraph" w:styleId="10">
    <w:name w:val="heading 1"/>
    <w:aliases w:val=" Char Char,3,Char Char,Ctrl+1,DSG,H1,H2,H2 Char,H2 Char Char,H2 Char Char תו Char Char Char Char Char,Header 1,Heading 10,Heading 1MA,Heading 1Y1,Heading1,I,II+,Main Para,SystemLevel,X.1,Y1,b1,h1,head1,normal,כותרת 1 תו תו,כותרת הדף,רמה 1"/>
    <w:basedOn w:val="ab"/>
    <w:next w:val="ab"/>
    <w:link w:val="11"/>
    <w:uiPriority w:val="9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4">
    <w:name w:val="heading 2"/>
    <w:aliases w:val="Char,l2,h 3,Numbered - 2,head2,22Heading 2,s,כותרת 2 תו תו תו תו תו,כותרת 2 תו תו תו תו,h2,רמה 2,א2,H21,H22,H211,H23,H212,H221,H2111,H24,H25,H213,H222,H2112,H231,H2121,H2211,H21111,h21,H241,H26,H214,H223,H2113,H232,H2122,H2212,H21112"/>
    <w:basedOn w:val="ab"/>
    <w:next w:val="ab"/>
    <w:link w:val="25"/>
    <w:unhideWhenUsed/>
    <w:qFormat/>
    <w:rsid w:val="00862F30"/>
    <w:pPr>
      <w:spacing w:before="40" w:after="0"/>
      <w:outlineLvl w:val="1"/>
    </w:pPr>
    <w:rPr>
      <w:rFonts w:asciiTheme="majorHAnsi" w:eastAsiaTheme="majorEastAsia" w:hAnsiTheme="majorHAnsi" w:cstheme="majorBidi"/>
      <w:bCs/>
      <w:sz w:val="26"/>
    </w:rPr>
  </w:style>
  <w:style w:type="paragraph" w:styleId="31">
    <w:name w:val="heading 3"/>
    <w:aliases w:val="h3"/>
    <w:basedOn w:val="ab"/>
    <w:next w:val="ab"/>
    <w:link w:val="32"/>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aliases w:val="רמה 4,א4"/>
    <w:basedOn w:val="ac"/>
    <w:link w:val="41"/>
    <w:qFormat/>
    <w:rsid w:val="007E442C"/>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50">
    <w:name w:val="heading 5"/>
    <w:aliases w:val="blue"/>
    <w:basedOn w:val="ac"/>
    <w:link w:val="51"/>
    <w:qFormat/>
    <w:rsid w:val="007E442C"/>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6">
    <w:name w:val="heading 6"/>
    <w:basedOn w:val="ab"/>
    <w:next w:val="ab"/>
    <w:link w:val="60"/>
    <w:qFormat/>
    <w:rsid w:val="00EB59F1"/>
    <w:pPr>
      <w:keepLines w:val="0"/>
      <w:snapToGrid w:val="0"/>
      <w:spacing w:before="240" w:after="0" w:line="240" w:lineRule="auto"/>
      <w:contextualSpacing w:val="0"/>
      <w:outlineLvl w:val="5"/>
    </w:pPr>
    <w:rPr>
      <w:rFonts w:ascii="Times New Roman" w:eastAsia="Times New Roman" w:hAnsi="Times New Roman" w:cs="David"/>
      <w:b/>
      <w:bCs/>
      <w:sz w:val="24"/>
      <w:lang w:eastAsia="he-IL"/>
    </w:rPr>
  </w:style>
  <w:style w:type="paragraph" w:styleId="7">
    <w:name w:val="heading 7"/>
    <w:basedOn w:val="ab"/>
    <w:next w:val="ab"/>
    <w:link w:val="70"/>
    <w:unhideWhenUsed/>
    <w:qFormat/>
    <w:rsid w:val="00CC6E5E"/>
    <w:pPr>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b"/>
    <w:next w:val="ab"/>
    <w:link w:val="80"/>
    <w:qFormat/>
    <w:rsid w:val="00EB59F1"/>
    <w:pPr>
      <w:keepLines w:val="0"/>
      <w:spacing w:after="0" w:line="240" w:lineRule="auto"/>
      <w:contextualSpacing w:val="0"/>
      <w:jc w:val="center"/>
      <w:outlineLvl w:val="7"/>
    </w:pPr>
    <w:rPr>
      <w:rFonts w:ascii="Times New Roman" w:eastAsia="Times New Roman" w:hAnsi="Times New Roman" w:cs="David"/>
      <w:b/>
      <w:bCs/>
      <w:sz w:val="38"/>
      <w:szCs w:val="40"/>
      <w:u w:val="single"/>
    </w:rPr>
  </w:style>
  <w:style w:type="paragraph" w:styleId="9">
    <w:name w:val="heading 9"/>
    <w:basedOn w:val="ab"/>
    <w:next w:val="ab"/>
    <w:link w:val="90"/>
    <w:uiPriority w:val="9"/>
    <w:unhideWhenUsed/>
    <w:qFormat/>
    <w:rsid w:val="007C6B88"/>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1">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basedOn w:val="ad"/>
    <w:link w:val="10"/>
    <w:uiPriority w:val="99"/>
    <w:rsid w:val="00BE670F"/>
    <w:rPr>
      <w:rFonts w:asciiTheme="majorHAnsi" w:eastAsiaTheme="majorEastAsia" w:hAnsiTheme="majorHAnsi" w:cstheme="majorBidi"/>
      <w:sz w:val="32"/>
      <w:szCs w:val="28"/>
      <w:u w:val="single"/>
    </w:rPr>
  </w:style>
  <w:style w:type="character" w:customStyle="1" w:styleId="25">
    <w:name w:val="כותרת 2 תו"/>
    <w:aliases w:val="Char תו,l2 תו,h 3 תו,Numbered - 2 תו,head2 תו,22Heading 2 תו,s תו,כותרת 2 תו תו תו תו תו תו,כותרת 2 תו תו תו תו תו1,h2 תו,רמה 2 תו,א2 תו,H21 תו,H22 תו,H211 תו,H23 תו,H212 תו,H221 תו,H2111 תו,H24 תו,H25 תו,H213 תו,H222 תו,H2112 תו,H231 תו"/>
    <w:basedOn w:val="ad"/>
    <w:link w:val="24"/>
    <w:rsid w:val="00862F30"/>
    <w:rPr>
      <w:rFonts w:asciiTheme="majorHAnsi" w:eastAsiaTheme="majorEastAsia" w:hAnsiTheme="majorHAnsi" w:cstheme="majorBidi"/>
      <w:bCs/>
      <w:sz w:val="26"/>
      <w:szCs w:val="24"/>
    </w:rPr>
  </w:style>
  <w:style w:type="character" w:customStyle="1" w:styleId="32">
    <w:name w:val="כותרת 3 תו"/>
    <w:aliases w:val="h3 תו1"/>
    <w:basedOn w:val="ad"/>
    <w:link w:val="31"/>
    <w:uiPriority w:val="9"/>
    <w:rsid w:val="0033617E"/>
    <w:rPr>
      <w:rFonts w:asciiTheme="majorHAnsi" w:eastAsiaTheme="majorEastAsia" w:hAnsiTheme="majorHAnsi" w:cstheme="majorBidi"/>
      <w:sz w:val="24"/>
      <w:szCs w:val="24"/>
      <w:u w:val="single"/>
    </w:rPr>
  </w:style>
  <w:style w:type="paragraph" w:styleId="af0">
    <w:name w:val="No Spacing"/>
    <w:link w:val="af1"/>
    <w:uiPriority w:val="1"/>
    <w:qFormat/>
    <w:rsid w:val="003A72A1"/>
    <w:pPr>
      <w:spacing w:after="0" w:line="240" w:lineRule="auto"/>
    </w:pPr>
    <w:rPr>
      <w:rFonts w:eastAsiaTheme="minorEastAsia"/>
    </w:rPr>
  </w:style>
  <w:style w:type="character" w:customStyle="1" w:styleId="af1">
    <w:name w:val="ללא מרווח תו"/>
    <w:basedOn w:val="ad"/>
    <w:link w:val="af0"/>
    <w:uiPriority w:val="1"/>
    <w:rsid w:val="003A72A1"/>
    <w:rPr>
      <w:rFonts w:eastAsiaTheme="minorEastAsia"/>
    </w:rPr>
  </w:style>
  <w:style w:type="character" w:styleId="af2">
    <w:name w:val="Placeholder Text"/>
    <w:basedOn w:val="ad"/>
    <w:uiPriority w:val="99"/>
    <w:semiHidden/>
    <w:rsid w:val="003A72A1"/>
    <w:rPr>
      <w:color w:val="808080"/>
    </w:rPr>
  </w:style>
  <w:style w:type="paragraph" w:styleId="af3">
    <w:name w:val="Balloon Text"/>
    <w:basedOn w:val="ab"/>
    <w:link w:val="af4"/>
    <w:uiPriority w:val="99"/>
    <w:unhideWhenUsed/>
    <w:rsid w:val="00862F30"/>
    <w:pPr>
      <w:spacing w:after="0" w:line="240" w:lineRule="auto"/>
    </w:pPr>
    <w:rPr>
      <w:rFonts w:ascii="Tahoma" w:hAnsi="Tahoma" w:cs="Tahoma"/>
      <w:sz w:val="18"/>
      <w:szCs w:val="18"/>
    </w:rPr>
  </w:style>
  <w:style w:type="character" w:customStyle="1" w:styleId="af4">
    <w:name w:val="טקסט בלונים תו"/>
    <w:basedOn w:val="ad"/>
    <w:link w:val="af3"/>
    <w:uiPriority w:val="99"/>
    <w:rsid w:val="00862F30"/>
    <w:rPr>
      <w:rFonts w:ascii="Tahoma" w:hAnsi="Tahoma" w:cs="Tahoma"/>
      <w:sz w:val="18"/>
      <w:szCs w:val="18"/>
    </w:rPr>
  </w:style>
  <w:style w:type="paragraph" w:styleId="a5">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ab"/>
    <w:link w:val="af5"/>
    <w:uiPriority w:val="34"/>
    <w:qFormat/>
    <w:rsid w:val="00BE6A0A"/>
    <w:pPr>
      <w:numPr>
        <w:ilvl w:val="2"/>
        <w:numId w:val="2"/>
      </w:numPr>
    </w:pPr>
  </w:style>
  <w:style w:type="character" w:styleId="af6">
    <w:name w:val="Strong"/>
    <w:basedOn w:val="ad"/>
    <w:qFormat/>
    <w:rsid w:val="00862F30"/>
    <w:rPr>
      <w:b/>
      <w:bCs/>
    </w:rPr>
  </w:style>
  <w:style w:type="character" w:styleId="af7">
    <w:name w:val="annotation reference"/>
    <w:basedOn w:val="ad"/>
    <w:uiPriority w:val="99"/>
    <w:unhideWhenUsed/>
    <w:rsid w:val="00862F30"/>
    <w:rPr>
      <w:sz w:val="16"/>
      <w:szCs w:val="16"/>
    </w:rPr>
  </w:style>
  <w:style w:type="paragraph" w:styleId="af8">
    <w:name w:val="annotation text"/>
    <w:basedOn w:val="ab"/>
    <w:link w:val="af9"/>
    <w:uiPriority w:val="99"/>
    <w:unhideWhenUsed/>
    <w:rsid w:val="00862F30"/>
    <w:pPr>
      <w:spacing w:line="240" w:lineRule="auto"/>
    </w:pPr>
    <w:rPr>
      <w:sz w:val="20"/>
      <w:szCs w:val="20"/>
    </w:rPr>
  </w:style>
  <w:style w:type="character" w:customStyle="1" w:styleId="af9">
    <w:name w:val="טקסט הערה תו"/>
    <w:basedOn w:val="ad"/>
    <w:link w:val="af8"/>
    <w:uiPriority w:val="99"/>
    <w:rsid w:val="00862F30"/>
    <w:rPr>
      <w:sz w:val="20"/>
      <w:szCs w:val="20"/>
    </w:rPr>
  </w:style>
  <w:style w:type="paragraph" w:styleId="afa">
    <w:name w:val="annotation subject"/>
    <w:basedOn w:val="af8"/>
    <w:next w:val="af8"/>
    <w:link w:val="afb"/>
    <w:uiPriority w:val="99"/>
    <w:unhideWhenUsed/>
    <w:rsid w:val="00862F30"/>
    <w:rPr>
      <w:b/>
      <w:bCs/>
    </w:rPr>
  </w:style>
  <w:style w:type="character" w:customStyle="1" w:styleId="afb">
    <w:name w:val="נושא הערה תו"/>
    <w:basedOn w:val="af9"/>
    <w:link w:val="afa"/>
    <w:uiPriority w:val="99"/>
    <w:rsid w:val="00862F30"/>
    <w:rPr>
      <w:b/>
      <w:bCs/>
      <w:sz w:val="20"/>
      <w:szCs w:val="20"/>
    </w:rPr>
  </w:style>
  <w:style w:type="table" w:styleId="afc">
    <w:name w:val="Table Grid"/>
    <w:aliases w:val="שורות לחתימה,טקסט טבלה תחתונה"/>
    <w:basedOn w:val="ae"/>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e"/>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d">
    <w:name w:val="TOC Heading"/>
    <w:basedOn w:val="10"/>
    <w:next w:val="ab"/>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b"/>
    <w:next w:val="ab"/>
    <w:autoRedefine/>
    <w:uiPriority w:val="39"/>
    <w:unhideWhenUsed/>
    <w:qFormat/>
    <w:rsid w:val="009E005E"/>
    <w:pPr>
      <w:tabs>
        <w:tab w:val="right" w:leader="dot" w:pos="8296"/>
      </w:tabs>
      <w:spacing w:after="100"/>
    </w:pPr>
  </w:style>
  <w:style w:type="paragraph" w:styleId="TOC2">
    <w:name w:val="toc 2"/>
    <w:basedOn w:val="ab"/>
    <w:next w:val="ab"/>
    <w:autoRedefine/>
    <w:uiPriority w:val="39"/>
    <w:unhideWhenUsed/>
    <w:qFormat/>
    <w:rsid w:val="00BE670F"/>
    <w:pPr>
      <w:spacing w:after="100"/>
      <w:ind w:left="220"/>
    </w:pPr>
  </w:style>
  <w:style w:type="paragraph" w:styleId="TOC3">
    <w:name w:val="toc 3"/>
    <w:basedOn w:val="ab"/>
    <w:next w:val="ab"/>
    <w:autoRedefine/>
    <w:uiPriority w:val="39"/>
    <w:unhideWhenUsed/>
    <w:qFormat/>
    <w:rsid w:val="00BE670F"/>
    <w:pPr>
      <w:spacing w:after="100"/>
      <w:ind w:left="440"/>
    </w:pPr>
  </w:style>
  <w:style w:type="character" w:styleId="Hyperlink">
    <w:name w:val="Hyperlink"/>
    <w:basedOn w:val="ad"/>
    <w:uiPriority w:val="99"/>
    <w:unhideWhenUsed/>
    <w:rsid w:val="00BE670F"/>
    <w:rPr>
      <w:color w:val="0563C1" w:themeColor="hyperlink"/>
      <w:u w:val="single"/>
    </w:rPr>
  </w:style>
  <w:style w:type="paragraph" w:styleId="NormalWeb">
    <w:name w:val="Normal (Web)"/>
    <w:basedOn w:val="ab"/>
    <w:link w:val="NormalWeb1"/>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1">
    <w:name w:val="Normal (Web) תו1"/>
    <w:basedOn w:val="ad"/>
    <w:link w:val="NormalWeb"/>
    <w:uiPriority w:val="99"/>
    <w:rsid w:val="00F318A1"/>
    <w:rPr>
      <w:rFonts w:ascii="Times New Roman" w:eastAsia="Times New Roman" w:hAnsi="Times New Roman" w:cs="Times New Roman"/>
      <w:sz w:val="24"/>
      <w:szCs w:val="24"/>
    </w:rPr>
  </w:style>
  <w:style w:type="paragraph" w:styleId="afe">
    <w:name w:val="Subtitle"/>
    <w:basedOn w:val="ab"/>
    <w:next w:val="ab"/>
    <w:link w:val="aff"/>
    <w:qFormat/>
    <w:rsid w:val="00FB6E1C"/>
    <w:pPr>
      <w:jc w:val="center"/>
    </w:pPr>
    <w:rPr>
      <w:b/>
      <w:bCs/>
      <w:u w:val="single"/>
    </w:rPr>
  </w:style>
  <w:style w:type="character" w:customStyle="1" w:styleId="aff">
    <w:name w:val="כותרת משנה תו"/>
    <w:basedOn w:val="ad"/>
    <w:link w:val="afe"/>
    <w:rsid w:val="00FB6E1C"/>
    <w:rPr>
      <w:b/>
      <w:bCs/>
      <w:szCs w:val="24"/>
      <w:u w:val="single"/>
    </w:rPr>
  </w:style>
  <w:style w:type="table" w:styleId="aff0">
    <w:name w:val="Grid Table Light"/>
    <w:basedOn w:val="ae"/>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6">
    <w:name w:val="Plain Table 2"/>
    <w:basedOn w:val="ae"/>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2">
    <w:name w:val="Plain Table 1"/>
    <w:basedOn w:val="ae"/>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d"/>
    <w:uiPriority w:val="99"/>
    <w:semiHidden/>
    <w:unhideWhenUsed/>
    <w:rsid w:val="00FB6E1C"/>
    <w:rPr>
      <w:color w:val="605E5C"/>
      <w:shd w:val="clear" w:color="auto" w:fill="E1DFDD"/>
    </w:rPr>
  </w:style>
  <w:style w:type="table" w:styleId="3-3">
    <w:name w:val="List Table 3 Accent 3"/>
    <w:basedOn w:val="ae"/>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3">
    <w:name w:val="סגנון1"/>
    <w:basedOn w:val="ae"/>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f1">
    <w:name w:val="header"/>
    <w:aliases w:val="Header תו,1 תו,Header תו תו תו תו תו,Header תו תו תו"/>
    <w:basedOn w:val="ab"/>
    <w:link w:val="aff2"/>
    <w:unhideWhenUsed/>
    <w:rsid w:val="0071250B"/>
    <w:pPr>
      <w:tabs>
        <w:tab w:val="center" w:pos="4680"/>
        <w:tab w:val="right" w:pos="9360"/>
      </w:tabs>
      <w:spacing w:after="0" w:line="240" w:lineRule="auto"/>
    </w:pPr>
  </w:style>
  <w:style w:type="character" w:customStyle="1" w:styleId="aff2">
    <w:name w:val="כותרת עליונה תו"/>
    <w:aliases w:val="Header תו תו1,1 תו תו1,Header תו תו תו תו תו תו1,Header תו תו תו תו1"/>
    <w:basedOn w:val="ad"/>
    <w:link w:val="aff1"/>
    <w:rsid w:val="0071250B"/>
    <w:rPr>
      <w:szCs w:val="24"/>
    </w:rPr>
  </w:style>
  <w:style w:type="paragraph" w:styleId="aff3">
    <w:name w:val="footer"/>
    <w:basedOn w:val="ab"/>
    <w:link w:val="aff4"/>
    <w:uiPriority w:val="99"/>
    <w:unhideWhenUsed/>
    <w:rsid w:val="0071250B"/>
    <w:pPr>
      <w:tabs>
        <w:tab w:val="center" w:pos="4680"/>
        <w:tab w:val="right" w:pos="9360"/>
      </w:tabs>
      <w:spacing w:after="0" w:line="240" w:lineRule="auto"/>
    </w:pPr>
  </w:style>
  <w:style w:type="character" w:customStyle="1" w:styleId="aff4">
    <w:name w:val="כותרת תחתונה תו"/>
    <w:basedOn w:val="ad"/>
    <w:link w:val="aff3"/>
    <w:uiPriority w:val="99"/>
    <w:rsid w:val="0071250B"/>
    <w:rPr>
      <w:szCs w:val="24"/>
    </w:rPr>
  </w:style>
  <w:style w:type="character" w:styleId="aff5">
    <w:name w:val="Emphasis"/>
    <w:basedOn w:val="ad"/>
    <w:uiPriority w:val="20"/>
    <w:qFormat/>
    <w:rsid w:val="00E60769"/>
    <w:rPr>
      <w:i/>
      <w:iCs/>
    </w:rPr>
  </w:style>
  <w:style w:type="paragraph" w:customStyle="1" w:styleId="aff6">
    <w:name w:val="עו&quot;ד"/>
    <w:basedOn w:val="ab"/>
    <w:next w:val="ab"/>
    <w:link w:val="aff7"/>
    <w:qFormat/>
    <w:rsid w:val="00E60769"/>
    <w:pPr>
      <w:spacing w:before="240"/>
      <w:jc w:val="center"/>
    </w:pPr>
    <w:rPr>
      <w:b/>
      <w:u w:val="single"/>
    </w:rPr>
  </w:style>
  <w:style w:type="character" w:customStyle="1" w:styleId="aff7">
    <w:name w:val="עו&quot;ד תו"/>
    <w:basedOn w:val="ad"/>
    <w:link w:val="aff6"/>
    <w:rsid w:val="00B96F69"/>
    <w:rPr>
      <w:b/>
      <w:szCs w:val="24"/>
      <w:u w:val="single"/>
    </w:rPr>
  </w:style>
  <w:style w:type="character" w:styleId="FollowedHyperlink">
    <w:name w:val="FollowedHyperlink"/>
    <w:basedOn w:val="ad"/>
    <w:unhideWhenUsed/>
    <w:rsid w:val="004F79FA"/>
    <w:rPr>
      <w:color w:val="954F72" w:themeColor="followedHyperlink"/>
      <w:u w:val="single"/>
    </w:rPr>
  </w:style>
  <w:style w:type="paragraph" w:customStyle="1" w:styleId="aff8">
    <w:name w:val="הסכם"/>
    <w:basedOn w:val="aff6"/>
    <w:link w:val="aff9"/>
    <w:qFormat/>
    <w:rsid w:val="00B96F69"/>
    <w:rPr>
      <w:b w:val="0"/>
      <w:bCs/>
      <w:spacing w:val="60"/>
    </w:rPr>
  </w:style>
  <w:style w:type="character" w:customStyle="1" w:styleId="aff9">
    <w:name w:val="הסכם תו"/>
    <w:basedOn w:val="aff7"/>
    <w:link w:val="aff8"/>
    <w:rsid w:val="00B96F69"/>
    <w:rPr>
      <w:b w:val="0"/>
      <w:bCs/>
      <w:spacing w:val="60"/>
      <w:szCs w:val="24"/>
      <w:u w:val="single"/>
    </w:rPr>
  </w:style>
  <w:style w:type="paragraph" w:customStyle="1" w:styleId="affa">
    <w:name w:val="כותרת יסוד"/>
    <w:basedOn w:val="aff6"/>
    <w:link w:val="affb"/>
    <w:qFormat/>
    <w:rsid w:val="004D68D0"/>
    <w:rPr>
      <w:b w:val="0"/>
      <w:bCs/>
      <w:u w:val="none"/>
    </w:rPr>
  </w:style>
  <w:style w:type="character" w:customStyle="1" w:styleId="affb">
    <w:name w:val="כותרת יסוד תו"/>
    <w:basedOn w:val="aff7"/>
    <w:link w:val="affa"/>
    <w:rsid w:val="004D68D0"/>
    <w:rPr>
      <w:b w:val="0"/>
      <w:bCs/>
      <w:szCs w:val="24"/>
      <w:u w:val="single"/>
    </w:rPr>
  </w:style>
  <w:style w:type="character" w:customStyle="1" w:styleId="af5">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מפרט פירוט סעיפים תו1,LP11 תו1,LP111 תו1,LP12 תו1"/>
    <w:link w:val="a5"/>
    <w:uiPriority w:val="34"/>
    <w:rsid w:val="002334CF"/>
    <w:rPr>
      <w:szCs w:val="24"/>
    </w:rPr>
  </w:style>
  <w:style w:type="paragraph" w:customStyle="1" w:styleId="33">
    <w:name w:val="ממוספר 3"/>
    <w:basedOn w:val="ab"/>
    <w:next w:val="ab"/>
    <w:qFormat/>
    <w:rsid w:val="00E3581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b"/>
    <w:autoRedefine/>
    <w:qFormat/>
    <w:rsid w:val="00E3581C"/>
    <w:pPr>
      <w:keepLines w:val="0"/>
      <w:numPr>
        <w:numId w:val="12"/>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
    <w:name w:val="מספור רמה 2 נקי"/>
    <w:link w:val="27"/>
    <w:qFormat/>
    <w:rsid w:val="00E3581C"/>
    <w:pPr>
      <w:numPr>
        <w:ilvl w:val="1"/>
        <w:numId w:val="12"/>
      </w:numPr>
      <w:bidi w:val="0"/>
      <w:spacing w:after="0" w:line="360" w:lineRule="auto"/>
    </w:pPr>
    <w:rPr>
      <w:rFonts w:ascii="David" w:eastAsia="Times New Roman" w:hAnsi="David" w:cs="David"/>
      <w:b/>
      <w:kern w:val="28"/>
      <w:sz w:val="20"/>
      <w:szCs w:val="20"/>
    </w:rPr>
  </w:style>
  <w:style w:type="character" w:customStyle="1" w:styleId="27">
    <w:name w:val="מספור רמה 2 נקי תו"/>
    <w:basedOn w:val="ad"/>
    <w:link w:val="2"/>
    <w:rsid w:val="00E3581C"/>
    <w:rPr>
      <w:rFonts w:ascii="David" w:eastAsia="Times New Roman" w:hAnsi="David" w:cs="David"/>
      <w:b/>
      <w:kern w:val="28"/>
      <w:sz w:val="20"/>
      <w:szCs w:val="20"/>
    </w:rPr>
  </w:style>
  <w:style w:type="character" w:customStyle="1" w:styleId="41">
    <w:name w:val="כותרת 4 תו"/>
    <w:aliases w:val="רמה 4 תו,א4 תו"/>
    <w:basedOn w:val="ad"/>
    <w:link w:val="40"/>
    <w:rsid w:val="007E442C"/>
    <w:rPr>
      <w:rFonts w:ascii="Times New Roman" w:eastAsia="Times New Roman" w:hAnsi="Times New Roman" w:cs="David"/>
      <w:sz w:val="24"/>
      <w:szCs w:val="24"/>
    </w:rPr>
  </w:style>
  <w:style w:type="character" w:customStyle="1" w:styleId="51">
    <w:name w:val="כותרת 5 תו"/>
    <w:aliases w:val="blue תו"/>
    <w:basedOn w:val="ad"/>
    <w:link w:val="50"/>
    <w:rsid w:val="007E442C"/>
    <w:rPr>
      <w:rFonts w:ascii="Times New Roman" w:eastAsia="Times New Roman" w:hAnsi="Times New Roman" w:cs="David"/>
      <w:sz w:val="24"/>
      <w:szCs w:val="24"/>
    </w:rPr>
  </w:style>
  <w:style w:type="paragraph" w:styleId="affc">
    <w:name w:val="Date"/>
    <w:basedOn w:val="ab"/>
    <w:next w:val="ab"/>
    <w:link w:val="affd"/>
    <w:rsid w:val="007E442C"/>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d">
    <w:name w:val="תאריך תו"/>
    <w:basedOn w:val="ad"/>
    <w:link w:val="affc"/>
    <w:rsid w:val="007E442C"/>
    <w:rPr>
      <w:rFonts w:ascii="Times New Roman" w:eastAsia="Times New Roman" w:hAnsi="Times New Roman" w:cs="David"/>
      <w:sz w:val="24"/>
      <w:szCs w:val="24"/>
    </w:rPr>
  </w:style>
  <w:style w:type="numbering" w:customStyle="1" w:styleId="a2">
    <w:name w:val="פסקאות ממוספרות"/>
    <w:uiPriority w:val="99"/>
    <w:rsid w:val="007E442C"/>
    <w:pPr>
      <w:numPr>
        <w:numId w:val="14"/>
      </w:numPr>
    </w:pPr>
  </w:style>
  <w:style w:type="paragraph" w:customStyle="1" w:styleId="28">
    <w:name w:val="פיסקת רשימה2"/>
    <w:basedOn w:val="ab"/>
    <w:uiPriority w:val="34"/>
    <w:qFormat/>
    <w:rsid w:val="007E442C"/>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1">
    <w:name w:val="+ כחול"/>
    <w:basedOn w:val="a5"/>
    <w:qFormat/>
    <w:rsid w:val="007E442C"/>
    <w:pPr>
      <w:keepNext w:val="0"/>
      <w:keepLines w:val="0"/>
      <w:numPr>
        <w:ilvl w:val="0"/>
        <w:numId w:val="15"/>
      </w:numPr>
      <w:spacing w:after="120" w:line="276" w:lineRule="auto"/>
    </w:pPr>
    <w:rPr>
      <w:rFonts w:ascii="David" w:eastAsiaTheme="majorEastAsia" w:hAnsi="David" w:cs="David"/>
      <w:sz w:val="24"/>
    </w:rPr>
  </w:style>
  <w:style w:type="paragraph" w:styleId="ac">
    <w:name w:val="Body Text"/>
    <w:basedOn w:val="ab"/>
    <w:link w:val="affe"/>
    <w:unhideWhenUsed/>
    <w:rsid w:val="007E442C"/>
    <w:pPr>
      <w:spacing w:after="120"/>
    </w:pPr>
  </w:style>
  <w:style w:type="character" w:customStyle="1" w:styleId="affe">
    <w:name w:val="גוף טקסט תו"/>
    <w:basedOn w:val="ad"/>
    <w:link w:val="ac"/>
    <w:rsid w:val="007E442C"/>
    <w:rPr>
      <w:szCs w:val="24"/>
    </w:rPr>
  </w:style>
  <w:style w:type="paragraph" w:styleId="afff">
    <w:name w:val="footnote text"/>
    <w:basedOn w:val="ab"/>
    <w:link w:val="afff0"/>
    <w:unhideWhenUsed/>
    <w:rsid w:val="00EC4E18"/>
    <w:pPr>
      <w:spacing w:after="0" w:line="240" w:lineRule="auto"/>
    </w:pPr>
    <w:rPr>
      <w:sz w:val="20"/>
      <w:szCs w:val="20"/>
    </w:rPr>
  </w:style>
  <w:style w:type="character" w:customStyle="1" w:styleId="afff0">
    <w:name w:val="טקסט הערת שוליים תו"/>
    <w:basedOn w:val="ad"/>
    <w:link w:val="afff"/>
    <w:rsid w:val="00EC4E18"/>
    <w:rPr>
      <w:sz w:val="20"/>
      <w:szCs w:val="20"/>
    </w:rPr>
  </w:style>
  <w:style w:type="character" w:styleId="afff1">
    <w:name w:val="footnote reference"/>
    <w:basedOn w:val="ad"/>
    <w:unhideWhenUsed/>
    <w:rsid w:val="00EC4E18"/>
    <w:rPr>
      <w:vertAlign w:val="superscript"/>
    </w:rPr>
  </w:style>
  <w:style w:type="character" w:customStyle="1" w:styleId="70">
    <w:name w:val="כותרת 7 תו"/>
    <w:basedOn w:val="ad"/>
    <w:link w:val="7"/>
    <w:rsid w:val="00CC6E5E"/>
    <w:rPr>
      <w:rFonts w:asciiTheme="majorHAnsi" w:eastAsiaTheme="majorEastAsia" w:hAnsiTheme="majorHAnsi" w:cstheme="majorBidi"/>
      <w:i/>
      <w:iCs/>
      <w:color w:val="1F3763" w:themeColor="accent1" w:themeShade="7F"/>
      <w:szCs w:val="24"/>
    </w:rPr>
  </w:style>
  <w:style w:type="paragraph" w:customStyle="1" w:styleId="HeadChap">
    <w:name w:val="HeadChap"/>
    <w:basedOn w:val="10"/>
    <w:next w:val="ab"/>
    <w:uiPriority w:val="99"/>
    <w:rsid w:val="00CC6E5E"/>
    <w:pPr>
      <w:keepLines w:val="0"/>
      <w:numPr>
        <w:numId w:val="16"/>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b"/>
    <w:qFormat/>
    <w:rsid w:val="00CC6E5E"/>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b"/>
    <w:link w:val="4-Char"/>
    <w:qFormat/>
    <w:rsid w:val="00AB5B9F"/>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AB5B9F"/>
    <w:rPr>
      <w:rFonts w:ascii="Times New Roman" w:eastAsia="Times New Roman" w:hAnsi="Times New Roman" w:cs="David"/>
      <w:noProof/>
      <w:sz w:val="24"/>
      <w:szCs w:val="24"/>
      <w:lang w:eastAsia="he-IL"/>
    </w:rPr>
  </w:style>
  <w:style w:type="paragraph" w:customStyle="1" w:styleId="Normal2">
    <w:name w:val="Normal2"/>
    <w:basedOn w:val="ab"/>
    <w:link w:val="Normal20"/>
    <w:qFormat/>
    <w:rsid w:val="00AB5B9F"/>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AB5B9F"/>
    <w:rPr>
      <w:rFonts w:ascii="Times New Roman" w:eastAsia="Times New Roman" w:hAnsi="Times New Roman" w:cs="David"/>
      <w:sz w:val="24"/>
      <w:szCs w:val="24"/>
    </w:rPr>
  </w:style>
  <w:style w:type="paragraph" w:customStyle="1" w:styleId="ListHnumber5">
    <w:name w:val="List Hnumber 5"/>
    <w:basedOn w:val="ab"/>
    <w:rsid w:val="00AB5B9F"/>
    <w:pPr>
      <w:keepNext w:val="0"/>
      <w:numPr>
        <w:numId w:val="17"/>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d"/>
    <w:uiPriority w:val="99"/>
    <w:rsid w:val="00772005"/>
  </w:style>
  <w:style w:type="table" w:styleId="1-5">
    <w:name w:val="Grid Table 1 Light Accent 5"/>
    <w:basedOn w:val="ae"/>
    <w:uiPriority w:val="46"/>
    <w:rsid w:val="00A12E5E"/>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5F6682"/>
    <w:pPr>
      <w:numPr>
        <w:numId w:val="18"/>
      </w:numPr>
    </w:pPr>
  </w:style>
  <w:style w:type="paragraph" w:customStyle="1" w:styleId="6-">
    <w:name w:val="#6 - סעיף"/>
    <w:basedOn w:val="ab"/>
    <w:qFormat/>
    <w:rsid w:val="005F6682"/>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f2">
    <w:name w:val="Revision"/>
    <w:hidden/>
    <w:uiPriority w:val="99"/>
    <w:semiHidden/>
    <w:rsid w:val="00923F85"/>
    <w:pPr>
      <w:bidi w:val="0"/>
      <w:spacing w:after="0" w:line="240" w:lineRule="auto"/>
    </w:pPr>
    <w:rPr>
      <w:szCs w:val="24"/>
    </w:rPr>
  </w:style>
  <w:style w:type="paragraph" w:styleId="afff3">
    <w:name w:val="Body Text Indent"/>
    <w:basedOn w:val="ab"/>
    <w:link w:val="afff4"/>
    <w:unhideWhenUsed/>
    <w:rsid w:val="0061491A"/>
    <w:pPr>
      <w:spacing w:after="120"/>
      <w:ind w:left="283"/>
    </w:pPr>
  </w:style>
  <w:style w:type="character" w:customStyle="1" w:styleId="afff4">
    <w:name w:val="כניסה בגוף טקסט תו"/>
    <w:basedOn w:val="ad"/>
    <w:link w:val="afff3"/>
    <w:rsid w:val="0061491A"/>
    <w:rPr>
      <w:szCs w:val="24"/>
    </w:rPr>
  </w:style>
  <w:style w:type="character" w:customStyle="1" w:styleId="14">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8D53A2"/>
    <w:rPr>
      <w:szCs w:val="24"/>
    </w:rPr>
  </w:style>
  <w:style w:type="table" w:customStyle="1" w:styleId="TableGrid1">
    <w:name w:val="Table Grid1"/>
    <w:basedOn w:val="ae"/>
    <w:next w:val="afc"/>
    <w:uiPriority w:val="39"/>
    <w:rsid w:val="00DD1C92"/>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d"/>
    <w:link w:val="9"/>
    <w:uiPriority w:val="9"/>
    <w:rsid w:val="007C6B88"/>
    <w:rPr>
      <w:rFonts w:asciiTheme="majorHAnsi" w:eastAsiaTheme="majorEastAsia" w:hAnsiTheme="majorHAnsi" w:cstheme="majorBidi"/>
      <w:i/>
      <w:iCs/>
      <w:color w:val="272727" w:themeColor="text1" w:themeTint="D8"/>
      <w:sz w:val="21"/>
      <w:szCs w:val="21"/>
    </w:rPr>
  </w:style>
  <w:style w:type="paragraph" w:customStyle="1" w:styleId="Hnormal">
    <w:name w:val="Hnormal"/>
    <w:uiPriority w:val="99"/>
    <w:rsid w:val="00784F52"/>
    <w:pPr>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b"/>
    <w:next w:val="24"/>
    <w:rsid w:val="00AB5B1A"/>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f5">
    <w:name w:val="הגדרות תו"/>
    <w:basedOn w:val="ad"/>
    <w:link w:val="afff6"/>
    <w:locked/>
    <w:rsid w:val="00AB5B1A"/>
    <w:rPr>
      <w:rFonts w:ascii="Times New Roman" w:eastAsia="Times New Roman" w:hAnsi="Times New Roman" w:cs="David"/>
      <w:sz w:val="20"/>
      <w:szCs w:val="24"/>
      <w:lang w:eastAsia="he-IL"/>
    </w:rPr>
  </w:style>
  <w:style w:type="paragraph" w:customStyle="1" w:styleId="afff6">
    <w:name w:val="הגדרות"/>
    <w:basedOn w:val="N1"/>
    <w:link w:val="afff5"/>
    <w:qFormat/>
    <w:rsid w:val="00AB5B1A"/>
    <w:pPr>
      <w:spacing w:before="0" w:after="0"/>
      <w:ind w:left="2642" w:hanging="1933"/>
    </w:pPr>
  </w:style>
  <w:style w:type="paragraph" w:customStyle="1" w:styleId="p00">
    <w:name w:val="p00"/>
    <w:basedOn w:val="ab"/>
    <w:rsid w:val="005A456E"/>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d"/>
    <w:rsid w:val="005A456E"/>
  </w:style>
  <w:style w:type="paragraph" w:customStyle="1" w:styleId="21">
    <w:name w:val="סעיף רמה 2"/>
    <w:basedOn w:val="ab"/>
    <w:link w:val="29"/>
    <w:qFormat/>
    <w:rsid w:val="00654444"/>
    <w:pPr>
      <w:keepNext w:val="0"/>
      <w:keepLines w:val="0"/>
      <w:numPr>
        <w:ilvl w:val="1"/>
        <w:numId w:val="21"/>
      </w:numPr>
      <w:spacing w:after="0"/>
      <w:ind w:left="567" w:hanging="567"/>
      <w:contextualSpacing w:val="0"/>
    </w:pPr>
    <w:rPr>
      <w:rFonts w:ascii="Arial" w:eastAsia="Times New Roman" w:hAnsi="Arial"/>
      <w:szCs w:val="22"/>
    </w:rPr>
  </w:style>
  <w:style w:type="paragraph" w:customStyle="1" w:styleId="30">
    <w:name w:val="סעיף רמה 3"/>
    <w:basedOn w:val="21"/>
    <w:link w:val="34"/>
    <w:qFormat/>
    <w:rsid w:val="00654444"/>
    <w:pPr>
      <w:numPr>
        <w:ilvl w:val="2"/>
      </w:numPr>
      <w:tabs>
        <w:tab w:val="left" w:pos="1304"/>
      </w:tabs>
      <w:ind w:left="1304" w:hanging="737"/>
    </w:pPr>
  </w:style>
  <w:style w:type="paragraph" w:customStyle="1" w:styleId="4">
    <w:name w:val="סעיף רמה 4"/>
    <w:basedOn w:val="30"/>
    <w:link w:val="42"/>
    <w:qFormat/>
    <w:rsid w:val="00654444"/>
    <w:pPr>
      <w:numPr>
        <w:ilvl w:val="3"/>
      </w:numPr>
      <w:tabs>
        <w:tab w:val="num" w:pos="360"/>
        <w:tab w:val="num" w:pos="2160"/>
        <w:tab w:val="left" w:pos="2268"/>
      </w:tabs>
      <w:ind w:left="2268" w:hanging="964"/>
    </w:pPr>
  </w:style>
  <w:style w:type="paragraph" w:customStyle="1" w:styleId="5">
    <w:name w:val="סעיף רמה 5"/>
    <w:basedOn w:val="4"/>
    <w:qFormat/>
    <w:rsid w:val="00654444"/>
    <w:pPr>
      <w:numPr>
        <w:ilvl w:val="4"/>
      </w:numPr>
      <w:tabs>
        <w:tab w:val="clear" w:pos="2268"/>
        <w:tab w:val="num" w:pos="360"/>
        <w:tab w:val="num" w:pos="2160"/>
        <w:tab w:val="num" w:pos="2520"/>
        <w:tab w:val="left" w:pos="3402"/>
      </w:tabs>
      <w:ind w:left="3402" w:hanging="1134"/>
    </w:pPr>
  </w:style>
  <w:style w:type="character" w:customStyle="1" w:styleId="29">
    <w:name w:val="סעיף רמה 2 תו"/>
    <w:basedOn w:val="ad"/>
    <w:link w:val="21"/>
    <w:locked/>
    <w:rsid w:val="00654444"/>
    <w:rPr>
      <w:rFonts w:ascii="Arial" w:eastAsia="Times New Roman" w:hAnsi="Arial"/>
    </w:rPr>
  </w:style>
  <w:style w:type="character" w:customStyle="1" w:styleId="34">
    <w:name w:val="סעיף רמה 3 תו"/>
    <w:basedOn w:val="29"/>
    <w:link w:val="30"/>
    <w:locked/>
    <w:rsid w:val="00654444"/>
    <w:rPr>
      <w:rFonts w:ascii="Arial" w:eastAsia="Times New Roman" w:hAnsi="Arial"/>
    </w:rPr>
  </w:style>
  <w:style w:type="paragraph" w:customStyle="1" w:styleId="a0">
    <w:name w:val="הפלוס"/>
    <w:basedOn w:val="ab"/>
    <w:link w:val="afff7"/>
    <w:qFormat/>
    <w:rsid w:val="000D2459"/>
    <w:pPr>
      <w:keepNext w:val="0"/>
      <w:keepLines w:val="0"/>
      <w:numPr>
        <w:numId w:val="24"/>
      </w:numPr>
      <w:spacing w:after="200" w:line="276" w:lineRule="auto"/>
      <w:contextualSpacing w:val="0"/>
      <w:jc w:val="left"/>
    </w:pPr>
    <w:rPr>
      <w:rFonts w:ascii="Calibri" w:eastAsia="Calibri" w:hAnsi="Calibri" w:cs="Arial"/>
      <w:szCs w:val="22"/>
    </w:rPr>
  </w:style>
  <w:style w:type="character" w:customStyle="1" w:styleId="afff7">
    <w:name w:val="הפלוס תו"/>
    <w:basedOn w:val="ad"/>
    <w:link w:val="a0"/>
    <w:rsid w:val="000D2459"/>
    <w:rPr>
      <w:rFonts w:ascii="Calibri" w:eastAsia="Calibri" w:hAnsi="Calibri" w:cs="Arial"/>
    </w:rPr>
  </w:style>
  <w:style w:type="character" w:customStyle="1" w:styleId="60">
    <w:name w:val="כותרת 6 תו"/>
    <w:basedOn w:val="ad"/>
    <w:link w:val="6"/>
    <w:rsid w:val="00EB59F1"/>
    <w:rPr>
      <w:rFonts w:ascii="Times New Roman" w:eastAsia="Times New Roman" w:hAnsi="Times New Roman" w:cs="David"/>
      <w:b/>
      <w:bCs/>
      <w:sz w:val="24"/>
      <w:szCs w:val="24"/>
      <w:lang w:eastAsia="he-IL"/>
    </w:rPr>
  </w:style>
  <w:style w:type="character" w:customStyle="1" w:styleId="80">
    <w:name w:val="כותרת 8 תו"/>
    <w:basedOn w:val="ad"/>
    <w:link w:val="8"/>
    <w:rsid w:val="00EB59F1"/>
    <w:rPr>
      <w:rFonts w:ascii="Times New Roman" w:eastAsia="Times New Roman" w:hAnsi="Times New Roman" w:cs="David"/>
      <w:b/>
      <w:bCs/>
      <w:sz w:val="38"/>
      <w:szCs w:val="40"/>
      <w:u w:val="single"/>
    </w:rPr>
  </w:style>
  <w:style w:type="paragraph" w:customStyle="1" w:styleId="NormalWeb10">
    <w:name w:val="Normal (Web)1"/>
    <w:aliases w:val="Normal (Web)‎1"/>
    <w:basedOn w:val="ab"/>
    <w:next w:val="NormalWeb"/>
    <w:link w:val="NormalWeb0"/>
    <w:uiPriority w:val="99"/>
    <w:qFormat/>
    <w:rsid w:val="00EB59F1"/>
    <w:pPr>
      <w:keepNext w:val="0"/>
      <w:keepLines w:val="0"/>
      <w:bidi w:val="0"/>
      <w:spacing w:before="100" w:beforeAutospacing="1" w:after="100" w:afterAutospacing="1" w:line="240" w:lineRule="auto"/>
      <w:contextualSpacing w:val="0"/>
      <w:jc w:val="left"/>
    </w:pPr>
    <w:rPr>
      <w:sz w:val="24"/>
    </w:rPr>
  </w:style>
  <w:style w:type="paragraph" w:styleId="afff8">
    <w:name w:val="Title"/>
    <w:aliases w:val="תואר,כותרת טקסט1,תואר1"/>
    <w:basedOn w:val="ab"/>
    <w:link w:val="afff9"/>
    <w:qFormat/>
    <w:rsid w:val="00EB59F1"/>
    <w:pPr>
      <w:keepNext w:val="0"/>
      <w:keepLines w:val="0"/>
      <w:snapToGrid w:val="0"/>
      <w:spacing w:after="0" w:line="240" w:lineRule="auto"/>
      <w:contextualSpacing w:val="0"/>
      <w:jc w:val="center"/>
    </w:pPr>
    <w:rPr>
      <w:rFonts w:ascii="Times New Roman" w:eastAsia="Times New Roman" w:hAnsi="Times New Roman" w:cs="David"/>
      <w:bCs/>
      <w:sz w:val="24"/>
      <w:szCs w:val="28"/>
      <w:u w:val="single"/>
      <w:lang w:eastAsia="he-IL"/>
    </w:rPr>
  </w:style>
  <w:style w:type="character" w:customStyle="1" w:styleId="afff9">
    <w:name w:val="כותרת טקסט תו"/>
    <w:aliases w:val="תואר תו,כותרת טקסט1 תו,תואר1 תו"/>
    <w:basedOn w:val="ad"/>
    <w:link w:val="afff8"/>
    <w:rsid w:val="00EB59F1"/>
    <w:rPr>
      <w:rFonts w:ascii="Times New Roman" w:eastAsia="Times New Roman" w:hAnsi="Times New Roman" w:cs="David"/>
      <w:bCs/>
      <w:sz w:val="24"/>
      <w:szCs w:val="28"/>
      <w:u w:val="single"/>
      <w:lang w:eastAsia="he-IL"/>
    </w:rPr>
  </w:style>
  <w:style w:type="paragraph" w:styleId="2a">
    <w:name w:val="Body Text 2"/>
    <w:basedOn w:val="ab"/>
    <w:link w:val="2b"/>
    <w:rsid w:val="00EB59F1"/>
    <w:pPr>
      <w:keepNext w:val="0"/>
      <w:keepLines w:val="0"/>
      <w:spacing w:after="120" w:line="480" w:lineRule="auto"/>
      <w:contextualSpacing w:val="0"/>
      <w:jc w:val="left"/>
    </w:pPr>
    <w:rPr>
      <w:rFonts w:ascii="Times New Roman" w:eastAsia="Times New Roman" w:hAnsi="Times New Roman" w:cs="David"/>
      <w:sz w:val="24"/>
    </w:rPr>
  </w:style>
  <w:style w:type="character" w:customStyle="1" w:styleId="2b">
    <w:name w:val="גוף טקסט 2 תו"/>
    <w:basedOn w:val="ad"/>
    <w:link w:val="2a"/>
    <w:rsid w:val="00EB59F1"/>
    <w:rPr>
      <w:rFonts w:ascii="Times New Roman" w:eastAsia="Times New Roman" w:hAnsi="Times New Roman" w:cs="David"/>
      <w:sz w:val="24"/>
      <w:szCs w:val="24"/>
    </w:rPr>
  </w:style>
  <w:style w:type="paragraph" w:styleId="23">
    <w:name w:val="Body Text Indent 2"/>
    <w:basedOn w:val="ab"/>
    <w:link w:val="2c"/>
    <w:rsid w:val="00EB59F1"/>
    <w:pPr>
      <w:keepNext w:val="0"/>
      <w:keepLines w:val="0"/>
      <w:numPr>
        <w:numId w:val="31"/>
      </w:numPr>
      <w:tabs>
        <w:tab w:val="clear" w:pos="648"/>
      </w:tabs>
      <w:snapToGrid w:val="0"/>
      <w:spacing w:before="240" w:after="0" w:line="240" w:lineRule="auto"/>
      <w:ind w:hanging="1417"/>
      <w:contextualSpacing w:val="0"/>
    </w:pPr>
    <w:rPr>
      <w:rFonts w:ascii="Times New Roman" w:eastAsia="Times New Roman" w:hAnsi="Times New Roman" w:cs="David"/>
      <w:sz w:val="24"/>
      <w:lang w:eastAsia="he-IL"/>
    </w:rPr>
  </w:style>
  <w:style w:type="character" w:customStyle="1" w:styleId="2c">
    <w:name w:val="כניסה בגוף טקסט 2 תו"/>
    <w:basedOn w:val="ad"/>
    <w:link w:val="23"/>
    <w:rsid w:val="00EB59F1"/>
    <w:rPr>
      <w:rFonts w:ascii="Times New Roman" w:eastAsia="Times New Roman" w:hAnsi="Times New Roman" w:cs="David"/>
      <w:sz w:val="24"/>
      <w:szCs w:val="24"/>
      <w:lang w:eastAsia="he-IL"/>
    </w:rPr>
  </w:style>
  <w:style w:type="paragraph" w:styleId="35">
    <w:name w:val="Body Text Indent 3"/>
    <w:basedOn w:val="ab"/>
    <w:link w:val="36"/>
    <w:rsid w:val="00EB59F1"/>
    <w:pPr>
      <w:keepNext w:val="0"/>
      <w:keepLines w:val="0"/>
      <w:spacing w:before="240" w:after="0" w:line="240" w:lineRule="auto"/>
      <w:ind w:hanging="51"/>
      <w:contextualSpacing w:val="0"/>
    </w:pPr>
    <w:rPr>
      <w:rFonts w:ascii="Times New Roman" w:eastAsia="Times New Roman" w:hAnsi="Times New Roman" w:cs="David"/>
      <w:sz w:val="24"/>
      <w:lang w:eastAsia="he-IL"/>
    </w:rPr>
  </w:style>
  <w:style w:type="character" w:customStyle="1" w:styleId="36">
    <w:name w:val="כניסה בגוף טקסט 3 תו"/>
    <w:basedOn w:val="ad"/>
    <w:link w:val="35"/>
    <w:rsid w:val="00EB59F1"/>
    <w:rPr>
      <w:rFonts w:ascii="Times New Roman" w:eastAsia="Times New Roman" w:hAnsi="Times New Roman" w:cs="David"/>
      <w:sz w:val="24"/>
      <w:szCs w:val="24"/>
      <w:lang w:eastAsia="he-IL"/>
    </w:rPr>
  </w:style>
  <w:style w:type="paragraph" w:styleId="afffa">
    <w:name w:val="Block Text"/>
    <w:basedOn w:val="ab"/>
    <w:rsid w:val="00EB59F1"/>
    <w:pPr>
      <w:keepNext w:val="0"/>
      <w:keepLines w:val="0"/>
      <w:spacing w:after="0" w:line="280" w:lineRule="atLeast"/>
      <w:ind w:left="1440" w:right="1440" w:hanging="720"/>
      <w:contextualSpacing w:val="0"/>
    </w:pPr>
    <w:rPr>
      <w:rFonts w:ascii="Times New Roman" w:eastAsia="Times New Roman" w:hAnsi="Times New Roman" w:cs="David"/>
      <w:lang w:eastAsia="he-IL"/>
    </w:rPr>
  </w:style>
  <w:style w:type="paragraph" w:customStyle="1" w:styleId="a6">
    <w:name w:val="מדורג"/>
    <w:basedOn w:val="ab"/>
    <w:rsid w:val="00EB59F1"/>
    <w:pPr>
      <w:keepNext w:val="0"/>
      <w:keepLines w:val="0"/>
      <w:numPr>
        <w:numId w:val="29"/>
      </w:numPr>
      <w:spacing w:after="0" w:line="240" w:lineRule="auto"/>
      <w:contextualSpacing w:val="0"/>
      <w:jc w:val="left"/>
    </w:pPr>
    <w:rPr>
      <w:rFonts w:ascii="Times New Roman" w:eastAsia="Times New Roman" w:hAnsi="Times New Roman" w:cs="David"/>
      <w:sz w:val="24"/>
      <w:szCs w:val="26"/>
      <w:lang w:eastAsia="he-IL"/>
    </w:rPr>
  </w:style>
  <w:style w:type="paragraph" w:customStyle="1" w:styleId="aa">
    <w:name w:val="מספור ראשי"/>
    <w:basedOn w:val="ab"/>
    <w:rsid w:val="00EB59F1"/>
    <w:pPr>
      <w:keepNext w:val="0"/>
      <w:keepLines w:val="0"/>
      <w:numPr>
        <w:numId w:val="30"/>
      </w:numPr>
      <w:spacing w:after="0" w:line="240" w:lineRule="auto"/>
      <w:contextualSpacing w:val="0"/>
      <w:jc w:val="left"/>
    </w:pPr>
    <w:rPr>
      <w:rFonts w:ascii="Times New Roman" w:eastAsia="Times New Roman" w:hAnsi="Times New Roman" w:cs="David"/>
      <w:sz w:val="24"/>
      <w:szCs w:val="26"/>
      <w:lang w:eastAsia="he-IL"/>
    </w:rPr>
  </w:style>
  <w:style w:type="paragraph" w:customStyle="1" w:styleId="Heading160">
    <w:name w:val="סגנון Heading 1 + אחרי:  60 נק"/>
    <w:basedOn w:val="10"/>
    <w:rsid w:val="00EB59F1"/>
    <w:pPr>
      <w:keepLines w:val="0"/>
      <w:pageBreakBefore w:val="0"/>
      <w:spacing w:before="0" w:after="1200"/>
      <w:contextualSpacing w:val="0"/>
    </w:pPr>
    <w:rPr>
      <w:rFonts w:ascii="Times New Roman" w:eastAsia="Times New Roman" w:hAnsi="Times New Roman" w:cs="David"/>
      <w:b/>
      <w:bCs/>
      <w:sz w:val="24"/>
      <w:szCs w:val="52"/>
    </w:rPr>
  </w:style>
  <w:style w:type="character" w:customStyle="1" w:styleId="Header">
    <w:name w:val="Header תו תו"/>
    <w:aliases w:val="כותרת עליונה תו1,1 תו תו,Header תו תו תו תו תו תו,Header תו תו תו תו,Header תו1"/>
    <w:rsid w:val="00EB59F1"/>
    <w:rPr>
      <w:rFonts w:cs="David" w:hint="cs"/>
      <w:sz w:val="24"/>
      <w:szCs w:val="26"/>
      <w:lang w:val="en-US" w:eastAsia="en-US" w:bidi="he-IL"/>
    </w:rPr>
  </w:style>
  <w:style w:type="character" w:styleId="afffb">
    <w:name w:val="page number"/>
    <w:basedOn w:val="ad"/>
    <w:rsid w:val="00EB59F1"/>
  </w:style>
  <w:style w:type="table" w:customStyle="1" w:styleId="15">
    <w:name w:val="רשת טבלה1"/>
    <w:basedOn w:val="ae"/>
    <w:next w:val="afc"/>
    <w:rsid w:val="00EB59F1"/>
    <w:pPr>
      <w:bidi w:val="0"/>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ab"/>
    <w:qFormat/>
    <w:rsid w:val="00CE48D7"/>
    <w:pPr>
      <w:keepNext w:val="0"/>
      <w:keepLines w:val="0"/>
      <w:widowControl w:val="0"/>
      <w:numPr>
        <w:numId w:val="48"/>
      </w:numPr>
      <w:spacing w:after="120"/>
      <w:contextualSpacing w:val="0"/>
    </w:pPr>
    <w:rPr>
      <w:rFonts w:ascii="Times New Roman" w:eastAsia="Times New Roman" w:hAnsi="Times New Roman" w:cs="David"/>
      <w:b/>
      <w:bCs/>
      <w:sz w:val="24"/>
      <w:u w:val="single"/>
    </w:rPr>
  </w:style>
  <w:style w:type="paragraph" w:styleId="37">
    <w:name w:val="Body Text 3"/>
    <w:basedOn w:val="ab"/>
    <w:link w:val="38"/>
    <w:rsid w:val="00EB59F1"/>
    <w:pPr>
      <w:keepNext w:val="0"/>
      <w:keepLines w:val="0"/>
      <w:overflowPunct w:val="0"/>
      <w:autoSpaceDE w:val="0"/>
      <w:autoSpaceDN w:val="0"/>
      <w:bidi w:val="0"/>
      <w:adjustRightInd w:val="0"/>
      <w:spacing w:after="0" w:line="240" w:lineRule="auto"/>
      <w:contextualSpacing w:val="0"/>
      <w:jc w:val="right"/>
      <w:textAlignment w:val="baseline"/>
    </w:pPr>
    <w:rPr>
      <w:rFonts w:ascii="MS Sans Serif" w:eastAsia="Times New Roman" w:hAnsi="MS Sans Serif" w:cs="David"/>
      <w:sz w:val="24"/>
      <w:lang w:eastAsia="he-IL"/>
    </w:rPr>
  </w:style>
  <w:style w:type="character" w:customStyle="1" w:styleId="38">
    <w:name w:val="גוף טקסט 3 תו"/>
    <w:basedOn w:val="ad"/>
    <w:link w:val="37"/>
    <w:rsid w:val="00EB59F1"/>
    <w:rPr>
      <w:rFonts w:ascii="MS Sans Serif" w:eastAsia="Times New Roman" w:hAnsi="MS Sans Serif" w:cs="David"/>
      <w:sz w:val="24"/>
      <w:szCs w:val="24"/>
      <w:lang w:eastAsia="he-IL"/>
    </w:rPr>
  </w:style>
  <w:style w:type="paragraph" w:customStyle="1" w:styleId="afffc">
    <w:name w:val="נורמל"/>
    <w:basedOn w:val="NormalWeb"/>
    <w:rsid w:val="00EB59F1"/>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paragraph" w:styleId="afffd">
    <w:name w:val="caption"/>
    <w:basedOn w:val="ab"/>
    <w:next w:val="ab"/>
    <w:uiPriority w:val="35"/>
    <w:qFormat/>
    <w:rsid w:val="00EB59F1"/>
    <w:pPr>
      <w:keepNext w:val="0"/>
      <w:keepLines w:val="0"/>
      <w:overflowPunct w:val="0"/>
      <w:autoSpaceDE w:val="0"/>
      <w:autoSpaceDN w:val="0"/>
      <w:adjustRightInd w:val="0"/>
      <w:spacing w:after="0" w:line="280" w:lineRule="exact"/>
      <w:ind w:left="1418"/>
      <w:contextualSpacing w:val="0"/>
      <w:textAlignment w:val="baseline"/>
    </w:pPr>
    <w:rPr>
      <w:rFonts w:ascii="Times New Roman" w:eastAsia="Times New Roman" w:hAnsi="Times New Roman" w:cs="David"/>
      <w:b/>
      <w:bCs/>
      <w:sz w:val="24"/>
      <w:u w:val="single"/>
      <w:lang w:eastAsia="he-IL"/>
    </w:rPr>
  </w:style>
  <w:style w:type="paragraph" w:styleId="a">
    <w:name w:val="List Bullet"/>
    <w:basedOn w:val="ab"/>
    <w:autoRedefine/>
    <w:rsid w:val="00EB59F1"/>
    <w:pPr>
      <w:keepNext w:val="0"/>
      <w:keepLines w:val="0"/>
      <w:numPr>
        <w:numId w:val="32"/>
      </w:numPr>
      <w:overflowPunct w:val="0"/>
      <w:autoSpaceDE w:val="0"/>
      <w:autoSpaceDN w:val="0"/>
      <w:adjustRightInd w:val="0"/>
      <w:spacing w:after="0"/>
      <w:ind w:right="0"/>
      <w:contextualSpacing w:val="0"/>
      <w:textAlignment w:val="baseline"/>
    </w:pPr>
    <w:rPr>
      <w:rFonts w:ascii="Times New Roman" w:eastAsia="Times New Roman" w:hAnsi="Times New Roman" w:cs="David"/>
      <w:sz w:val="24"/>
      <w:lang w:eastAsia="he-IL"/>
    </w:rPr>
  </w:style>
  <w:style w:type="paragraph" w:customStyle="1" w:styleId="Memo">
    <w:name w:val="Memo"/>
    <w:basedOn w:val="ab"/>
    <w:rsid w:val="00EB59F1"/>
    <w:pPr>
      <w:keepNext w:val="0"/>
      <w:keepLines w:val="0"/>
      <w:overflowPunct w:val="0"/>
      <w:autoSpaceDE w:val="0"/>
      <w:autoSpaceDN w:val="0"/>
      <w:adjustRightInd w:val="0"/>
      <w:spacing w:after="0" w:line="240" w:lineRule="auto"/>
      <w:ind w:left="5760"/>
      <w:contextualSpacing w:val="0"/>
      <w:jc w:val="left"/>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EB59F1"/>
    <w:pPr>
      <w:keepNext w:val="0"/>
      <w:keepLines w:val="0"/>
      <w:tabs>
        <w:tab w:val="left" w:pos="1474"/>
      </w:tabs>
      <w:overflowPunct w:val="0"/>
      <w:autoSpaceDE w:val="0"/>
      <w:autoSpaceDN w:val="0"/>
      <w:adjustRightInd w:val="0"/>
      <w:spacing w:after="0" w:line="240" w:lineRule="auto"/>
      <w:ind w:left="1650" w:hanging="992"/>
      <w:contextualSpacing w:val="0"/>
      <w:jc w:val="left"/>
      <w:textAlignment w:val="baseline"/>
    </w:pPr>
    <w:rPr>
      <w:rFonts w:ascii="Times New Roman" w:eastAsia="Times New Roman" w:hAnsi="Times New Roman" w:cs="FrankRuehl"/>
      <w:sz w:val="20"/>
      <w:szCs w:val="26"/>
      <w:lang w:eastAsia="he-IL"/>
    </w:rPr>
  </w:style>
  <w:style w:type="paragraph" w:customStyle="1" w:styleId="Sign">
    <w:name w:val="Sign"/>
    <w:basedOn w:val="ab"/>
    <w:rsid w:val="00EB59F1"/>
    <w:pPr>
      <w:keepNext w:val="0"/>
      <w:keepLines w:val="0"/>
      <w:overflowPunct w:val="0"/>
      <w:autoSpaceDE w:val="0"/>
      <w:autoSpaceDN w:val="0"/>
      <w:adjustRightInd w:val="0"/>
      <w:spacing w:after="0" w:line="240" w:lineRule="auto"/>
      <w:ind w:left="3493"/>
      <w:contextualSpacing w:val="0"/>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EB59F1"/>
    <w:pPr>
      <w:keepNext w:val="0"/>
      <w:keepLines w:val="0"/>
      <w:overflowPunct w:val="0"/>
      <w:autoSpaceDE w:val="0"/>
      <w:autoSpaceDN w:val="0"/>
      <w:adjustRightInd w:val="0"/>
      <w:spacing w:after="0" w:line="240" w:lineRule="auto"/>
      <w:ind w:left="658" w:hanging="658"/>
      <w:contextualSpacing w:val="0"/>
      <w:jc w:val="left"/>
      <w:textAlignment w:val="baseline"/>
    </w:pPr>
    <w:rPr>
      <w:rFonts w:ascii="Times New Roman" w:eastAsia="Times New Roman" w:hAnsi="Times New Roman" w:cs="FrankRuehl"/>
      <w:sz w:val="20"/>
      <w:szCs w:val="26"/>
      <w:lang w:eastAsia="he-IL"/>
    </w:rPr>
  </w:style>
  <w:style w:type="paragraph" w:styleId="TOC4">
    <w:name w:val="toc 4"/>
    <w:basedOn w:val="ab"/>
    <w:next w:val="ab"/>
    <w:autoRedefine/>
    <w:rsid w:val="00EB59F1"/>
    <w:pPr>
      <w:keepNext w:val="0"/>
      <w:keepLines w:val="0"/>
      <w:overflowPunct w:val="0"/>
      <w:autoSpaceDE w:val="0"/>
      <w:autoSpaceDN w:val="0"/>
      <w:adjustRightInd w:val="0"/>
      <w:spacing w:after="0"/>
      <w:ind w:left="720"/>
      <w:contextualSpacing w:val="0"/>
      <w:textAlignment w:val="baseline"/>
    </w:pPr>
    <w:rPr>
      <w:rFonts w:ascii="Times New Roman" w:eastAsia="Times New Roman" w:hAnsi="Times New Roman" w:cs="David"/>
      <w:sz w:val="24"/>
      <w:lang w:eastAsia="he-IL"/>
    </w:rPr>
  </w:style>
  <w:style w:type="paragraph" w:styleId="TOC5">
    <w:name w:val="toc 5"/>
    <w:basedOn w:val="ab"/>
    <w:next w:val="ab"/>
    <w:autoRedefine/>
    <w:rsid w:val="00EB59F1"/>
    <w:pPr>
      <w:keepNext w:val="0"/>
      <w:keepLines w:val="0"/>
      <w:overflowPunct w:val="0"/>
      <w:autoSpaceDE w:val="0"/>
      <w:autoSpaceDN w:val="0"/>
      <w:adjustRightInd w:val="0"/>
      <w:spacing w:after="0"/>
      <w:ind w:left="960"/>
      <w:contextualSpacing w:val="0"/>
      <w:textAlignment w:val="baseline"/>
    </w:pPr>
    <w:rPr>
      <w:rFonts w:ascii="Times New Roman" w:eastAsia="Times New Roman" w:hAnsi="Times New Roman" w:cs="David"/>
      <w:sz w:val="24"/>
      <w:lang w:eastAsia="he-IL"/>
    </w:rPr>
  </w:style>
  <w:style w:type="paragraph" w:styleId="TOC6">
    <w:name w:val="toc 6"/>
    <w:basedOn w:val="ab"/>
    <w:next w:val="ab"/>
    <w:autoRedefine/>
    <w:rsid w:val="00EB59F1"/>
    <w:pPr>
      <w:keepNext w:val="0"/>
      <w:keepLines w:val="0"/>
      <w:overflowPunct w:val="0"/>
      <w:autoSpaceDE w:val="0"/>
      <w:autoSpaceDN w:val="0"/>
      <w:adjustRightInd w:val="0"/>
      <w:spacing w:after="0"/>
      <w:ind w:left="1200"/>
      <w:contextualSpacing w:val="0"/>
      <w:textAlignment w:val="baseline"/>
    </w:pPr>
    <w:rPr>
      <w:rFonts w:ascii="Times New Roman" w:eastAsia="Times New Roman" w:hAnsi="Times New Roman" w:cs="David"/>
      <w:sz w:val="24"/>
      <w:lang w:eastAsia="he-IL"/>
    </w:rPr>
  </w:style>
  <w:style w:type="paragraph" w:styleId="TOC7">
    <w:name w:val="toc 7"/>
    <w:basedOn w:val="ab"/>
    <w:next w:val="ab"/>
    <w:autoRedefine/>
    <w:rsid w:val="00EB59F1"/>
    <w:pPr>
      <w:keepNext w:val="0"/>
      <w:keepLines w:val="0"/>
      <w:overflowPunct w:val="0"/>
      <w:autoSpaceDE w:val="0"/>
      <w:autoSpaceDN w:val="0"/>
      <w:adjustRightInd w:val="0"/>
      <w:spacing w:after="0"/>
      <w:ind w:left="1440"/>
      <w:contextualSpacing w:val="0"/>
      <w:textAlignment w:val="baseline"/>
    </w:pPr>
    <w:rPr>
      <w:rFonts w:ascii="Times New Roman" w:eastAsia="Times New Roman" w:hAnsi="Times New Roman" w:cs="David"/>
      <w:sz w:val="24"/>
      <w:lang w:eastAsia="he-IL"/>
    </w:rPr>
  </w:style>
  <w:style w:type="paragraph" w:styleId="TOC8">
    <w:name w:val="toc 8"/>
    <w:basedOn w:val="ab"/>
    <w:next w:val="ab"/>
    <w:autoRedefine/>
    <w:rsid w:val="00EB59F1"/>
    <w:pPr>
      <w:keepNext w:val="0"/>
      <w:keepLines w:val="0"/>
      <w:overflowPunct w:val="0"/>
      <w:autoSpaceDE w:val="0"/>
      <w:autoSpaceDN w:val="0"/>
      <w:adjustRightInd w:val="0"/>
      <w:spacing w:after="0"/>
      <w:ind w:left="1680"/>
      <w:contextualSpacing w:val="0"/>
      <w:textAlignment w:val="baseline"/>
    </w:pPr>
    <w:rPr>
      <w:rFonts w:ascii="Times New Roman" w:eastAsia="Times New Roman" w:hAnsi="Times New Roman" w:cs="David"/>
      <w:sz w:val="24"/>
      <w:lang w:eastAsia="he-IL"/>
    </w:rPr>
  </w:style>
  <w:style w:type="paragraph" w:styleId="TOC9">
    <w:name w:val="toc 9"/>
    <w:basedOn w:val="ab"/>
    <w:next w:val="ab"/>
    <w:autoRedefine/>
    <w:rsid w:val="00EB59F1"/>
    <w:pPr>
      <w:keepNext w:val="0"/>
      <w:keepLines w:val="0"/>
      <w:overflowPunct w:val="0"/>
      <w:autoSpaceDE w:val="0"/>
      <w:autoSpaceDN w:val="0"/>
      <w:adjustRightInd w:val="0"/>
      <w:spacing w:after="0"/>
      <w:ind w:left="1920"/>
      <w:contextualSpacing w:val="0"/>
      <w:textAlignment w:val="baseline"/>
    </w:pPr>
    <w:rPr>
      <w:rFonts w:ascii="Times New Roman" w:eastAsia="Times New Roman" w:hAnsi="Times New Roman" w:cs="David"/>
      <w:sz w:val="24"/>
      <w:lang w:eastAsia="he-IL"/>
    </w:rPr>
  </w:style>
  <w:style w:type="paragraph" w:customStyle="1" w:styleId="a7">
    <w:name w:val="כותרת סעיף"/>
    <w:basedOn w:val="ab"/>
    <w:rsid w:val="00EB59F1"/>
    <w:pPr>
      <w:keepNext w:val="0"/>
      <w:keepLines w:val="0"/>
      <w:numPr>
        <w:numId w:val="33"/>
      </w:numPr>
      <w:spacing w:before="240" w:after="0"/>
      <w:contextualSpacing w:val="0"/>
    </w:pPr>
    <w:rPr>
      <w:rFonts w:ascii="Arial" w:eastAsia="Times New Roman" w:hAnsi="Arial" w:cs="Arial"/>
      <w:b/>
      <w:bCs/>
      <w:color w:val="1B3461"/>
      <w:szCs w:val="22"/>
    </w:rPr>
  </w:style>
  <w:style w:type="paragraph" w:customStyle="1" w:styleId="a8">
    <w:name w:val="טקסט סעיף"/>
    <w:basedOn w:val="ab"/>
    <w:link w:val="Char"/>
    <w:rsid w:val="00EB59F1"/>
    <w:pPr>
      <w:keepNext w:val="0"/>
      <w:keepLines w:val="0"/>
      <w:numPr>
        <w:ilvl w:val="1"/>
        <w:numId w:val="33"/>
      </w:numPr>
      <w:spacing w:after="0"/>
      <w:contextualSpacing w:val="0"/>
    </w:pPr>
    <w:rPr>
      <w:rFonts w:ascii="Arial" w:eastAsia="Times New Roman" w:hAnsi="Arial" w:cs="Arial"/>
      <w:szCs w:val="22"/>
    </w:rPr>
  </w:style>
  <w:style w:type="paragraph" w:customStyle="1" w:styleId="a9">
    <w:name w:val="תת סעיף"/>
    <w:basedOn w:val="ab"/>
    <w:rsid w:val="00EB59F1"/>
    <w:pPr>
      <w:keepNext w:val="0"/>
      <w:keepLines w:val="0"/>
      <w:numPr>
        <w:ilvl w:val="2"/>
        <w:numId w:val="33"/>
      </w:numPr>
      <w:spacing w:after="0"/>
      <w:contextualSpacing w:val="0"/>
    </w:pPr>
    <w:rPr>
      <w:rFonts w:ascii="Times New Roman" w:eastAsia="Times New Roman" w:hAnsi="Times New Roman" w:cs="Arial"/>
      <w:szCs w:val="22"/>
    </w:rPr>
  </w:style>
  <w:style w:type="paragraph" w:customStyle="1" w:styleId="1">
    <w:name w:val="תת סעיף1"/>
    <w:basedOn w:val="a9"/>
    <w:rsid w:val="00EB59F1"/>
    <w:pPr>
      <w:numPr>
        <w:ilvl w:val="3"/>
      </w:numPr>
    </w:pPr>
  </w:style>
  <w:style w:type="paragraph" w:customStyle="1" w:styleId="afffe">
    <w:name w:val="כותרת שם נספח"/>
    <w:basedOn w:val="ab"/>
    <w:rsid w:val="00EB59F1"/>
    <w:pPr>
      <w:keepNext w:val="0"/>
      <w:keepLines w:val="0"/>
      <w:spacing w:before="240" w:after="0"/>
      <w:contextualSpacing w:val="0"/>
    </w:pPr>
    <w:rPr>
      <w:rFonts w:ascii="Arial" w:eastAsia="Times New Roman" w:hAnsi="Arial" w:cs="Arial"/>
      <w:b/>
      <w:bCs/>
      <w:color w:val="1B3461"/>
      <w:sz w:val="26"/>
      <w:szCs w:val="26"/>
    </w:rPr>
  </w:style>
  <w:style w:type="paragraph" w:customStyle="1" w:styleId="affff">
    <w:name w:val="כותרת טבלת נספחים"/>
    <w:basedOn w:val="ab"/>
    <w:rsid w:val="00EB59F1"/>
    <w:pPr>
      <w:keepNext w:val="0"/>
      <w:keepLines w:val="0"/>
      <w:spacing w:after="0" w:line="240" w:lineRule="auto"/>
      <w:contextualSpacing w:val="0"/>
      <w:jc w:val="center"/>
    </w:pPr>
    <w:rPr>
      <w:rFonts w:ascii="Arial" w:eastAsia="Times New Roman" w:hAnsi="Arial" w:cs="Arial"/>
      <w:b/>
      <w:color w:val="1B3461"/>
      <w:sz w:val="28"/>
      <w:szCs w:val="22"/>
    </w:rPr>
  </w:style>
  <w:style w:type="paragraph" w:customStyle="1" w:styleId="affff0">
    <w:name w:val="שם הוראה"/>
    <w:basedOn w:val="ab"/>
    <w:uiPriority w:val="99"/>
    <w:rsid w:val="00EB59F1"/>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ff1">
    <w:name w:val="טקסט רץ טבלה עליונה"/>
    <w:basedOn w:val="ab"/>
    <w:uiPriority w:val="99"/>
    <w:rsid w:val="00EB59F1"/>
    <w:pPr>
      <w:keepNext w:val="0"/>
      <w:keepLines w:val="0"/>
      <w:spacing w:after="0" w:line="240" w:lineRule="auto"/>
      <w:contextualSpacing w:val="0"/>
    </w:pPr>
    <w:rPr>
      <w:rFonts w:ascii="Arial" w:eastAsia="Times New Roman" w:hAnsi="Arial" w:cs="Arial"/>
      <w:sz w:val="20"/>
      <w:szCs w:val="20"/>
    </w:rPr>
  </w:style>
  <w:style w:type="character" w:customStyle="1" w:styleId="Char">
    <w:name w:val="טקסט סעיף Char"/>
    <w:link w:val="a8"/>
    <w:rsid w:val="00EB59F1"/>
    <w:rPr>
      <w:rFonts w:ascii="Arial" w:eastAsia="Times New Roman" w:hAnsi="Arial" w:cs="Arial"/>
    </w:rPr>
  </w:style>
  <w:style w:type="paragraph" w:customStyle="1" w:styleId="211111">
    <w:name w:val="תת סעיף2 1.1.1.1.1"/>
    <w:basedOn w:val="1"/>
    <w:rsid w:val="00EB59F1"/>
    <w:pPr>
      <w:numPr>
        <w:ilvl w:val="4"/>
      </w:numPr>
    </w:pPr>
  </w:style>
  <w:style w:type="paragraph" w:customStyle="1" w:styleId="affff2">
    <w:name w:val="מלל ראשי"/>
    <w:basedOn w:val="ab"/>
    <w:rsid w:val="00EB59F1"/>
    <w:pPr>
      <w:keepNext w:val="0"/>
      <w:keepLines w:val="0"/>
      <w:tabs>
        <w:tab w:val="left" w:pos="720"/>
        <w:tab w:val="left" w:pos="1418"/>
        <w:tab w:val="left" w:pos="1872"/>
        <w:tab w:val="left" w:pos="5472"/>
      </w:tabs>
      <w:spacing w:after="0" w:line="240" w:lineRule="auto"/>
      <w:contextualSpacing w:val="0"/>
    </w:pPr>
    <w:rPr>
      <w:rFonts w:ascii="Times New Roman" w:eastAsia="Times New Roman" w:hAnsi="Times New Roman" w:cs="Times New Roman"/>
      <w:noProof/>
      <w:sz w:val="17"/>
      <w:szCs w:val="19"/>
    </w:rPr>
  </w:style>
  <w:style w:type="paragraph" w:customStyle="1" w:styleId="affff3">
    <w:name w:val="תו"/>
    <w:basedOn w:val="ab"/>
    <w:rsid w:val="00EB59F1"/>
    <w:pPr>
      <w:keepNext w:val="0"/>
      <w:keepLines w:val="0"/>
      <w:bidi w:val="0"/>
      <w:spacing w:line="240" w:lineRule="exact"/>
      <w:contextualSpacing w:val="0"/>
      <w:jc w:val="left"/>
    </w:pPr>
    <w:rPr>
      <w:rFonts w:ascii="Verdana" w:eastAsia="MS Mincho" w:hAnsi="Verdana" w:cs="Miriam"/>
      <w:sz w:val="20"/>
      <w:szCs w:val="20"/>
      <w:lang w:eastAsia="ja-JP" w:bidi="ar-SA"/>
    </w:rPr>
  </w:style>
  <w:style w:type="paragraph" w:styleId="affff4">
    <w:name w:val="Plain Text"/>
    <w:basedOn w:val="ab"/>
    <w:link w:val="affff5"/>
    <w:unhideWhenUsed/>
    <w:rsid w:val="00EB59F1"/>
    <w:pPr>
      <w:keepNext w:val="0"/>
      <w:keepLines w:val="0"/>
      <w:spacing w:after="0" w:line="240" w:lineRule="auto"/>
      <w:contextualSpacing w:val="0"/>
      <w:jc w:val="left"/>
    </w:pPr>
    <w:rPr>
      <w:rFonts w:ascii="Consolas" w:eastAsia="Calibri" w:hAnsi="Consolas" w:cs="Times New Roman"/>
      <w:sz w:val="21"/>
      <w:szCs w:val="21"/>
      <w:lang w:val="x-none" w:eastAsia="x-none"/>
    </w:rPr>
  </w:style>
  <w:style w:type="character" w:customStyle="1" w:styleId="affff5">
    <w:name w:val="טקסט רגיל תו"/>
    <w:basedOn w:val="ad"/>
    <w:link w:val="affff4"/>
    <w:rsid w:val="00EB59F1"/>
    <w:rPr>
      <w:rFonts w:ascii="Consolas" w:eastAsia="Calibri" w:hAnsi="Consolas" w:cs="Times New Roman"/>
      <w:sz w:val="21"/>
      <w:szCs w:val="21"/>
      <w:lang w:val="x-none" w:eastAsia="x-none"/>
    </w:rPr>
  </w:style>
  <w:style w:type="paragraph" w:customStyle="1" w:styleId="16">
    <w:name w:val="1"/>
    <w:basedOn w:val="ab"/>
    <w:next w:val="NormalWeb"/>
    <w:rsid w:val="00EB59F1"/>
    <w:pPr>
      <w:keepNext w:val="0"/>
      <w:keepLines w:val="0"/>
      <w:overflowPunct w:val="0"/>
      <w:autoSpaceDE w:val="0"/>
      <w:autoSpaceDN w:val="0"/>
      <w:adjustRightInd w:val="0"/>
      <w:spacing w:after="0"/>
      <w:contextualSpacing w:val="0"/>
      <w:textAlignment w:val="baseline"/>
    </w:pPr>
    <w:rPr>
      <w:rFonts w:ascii="Times New Roman" w:eastAsia="Times New Roman" w:hAnsi="Times New Roman" w:cs="Times New Roman"/>
      <w:sz w:val="24"/>
      <w:lang w:eastAsia="he-IL"/>
    </w:rPr>
  </w:style>
  <w:style w:type="table" w:customStyle="1" w:styleId="17">
    <w:name w:val="טקסט טבלה תחתונה1"/>
    <w:basedOn w:val="ae"/>
    <w:next w:val="afc"/>
    <w:rsid w:val="00EB59F1"/>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8">
    <w:name w:val="תו תו1"/>
    <w:rsid w:val="00EB59F1"/>
    <w:rPr>
      <w:rFonts w:cs="David"/>
      <w:sz w:val="16"/>
      <w:lang w:eastAsia="he-IL"/>
    </w:rPr>
  </w:style>
  <w:style w:type="paragraph" w:customStyle="1" w:styleId="normal1">
    <w:name w:val="normal 1"/>
    <w:basedOn w:val="Heading11"/>
    <w:qFormat/>
    <w:rsid w:val="00CE48D7"/>
    <w:pPr>
      <w:numPr>
        <w:ilvl w:val="1"/>
      </w:numPr>
    </w:pPr>
    <w:rPr>
      <w:rFonts w:ascii="David" w:hAnsi="David"/>
      <w:b w:val="0"/>
      <w:bCs w:val="0"/>
      <w:u w:val="none"/>
    </w:rPr>
  </w:style>
  <w:style w:type="paragraph" w:customStyle="1" w:styleId="affff6">
    <w:name w:val="a"/>
    <w:basedOn w:val="ab"/>
    <w:rsid w:val="00EB59F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styleId="affff7">
    <w:name w:val="Document Map"/>
    <w:basedOn w:val="ab"/>
    <w:link w:val="affff8"/>
    <w:unhideWhenUsed/>
    <w:rsid w:val="00EB59F1"/>
    <w:pPr>
      <w:keepNext w:val="0"/>
      <w:keepLines w:val="0"/>
      <w:spacing w:after="0" w:line="240" w:lineRule="auto"/>
      <w:contextualSpacing w:val="0"/>
      <w:jc w:val="left"/>
    </w:pPr>
    <w:rPr>
      <w:rFonts w:ascii="Tahoma" w:eastAsia="Times New Roman" w:hAnsi="Tahoma" w:cs="Times New Roman"/>
      <w:sz w:val="16"/>
      <w:szCs w:val="16"/>
      <w:lang w:val="x-none" w:eastAsia="x-none"/>
    </w:rPr>
  </w:style>
  <w:style w:type="character" w:customStyle="1" w:styleId="affff8">
    <w:name w:val="מפת מסמך תו"/>
    <w:basedOn w:val="ad"/>
    <w:link w:val="affff7"/>
    <w:rsid w:val="00EB59F1"/>
    <w:rPr>
      <w:rFonts w:ascii="Tahoma" w:eastAsia="Times New Roman" w:hAnsi="Tahoma" w:cs="Times New Roman"/>
      <w:sz w:val="16"/>
      <w:szCs w:val="16"/>
      <w:lang w:val="x-none" w:eastAsia="x-none"/>
    </w:rPr>
  </w:style>
  <w:style w:type="table" w:customStyle="1" w:styleId="19">
    <w:name w:val="טבלת רשת1"/>
    <w:basedOn w:val="ae"/>
    <w:next w:val="afc"/>
    <w:rsid w:val="00EB59F1"/>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טבלת רשת 1 בהירה - הדגשה 51"/>
    <w:basedOn w:val="ae"/>
    <w:uiPriority w:val="46"/>
    <w:rsid w:val="0014218C"/>
    <w:pPr>
      <w:bidi w:val="0"/>
      <w:spacing w:after="0" w:line="240" w:lineRule="auto"/>
      <w:jc w:val="right"/>
    </w:pPr>
    <w:rPr>
      <w:rFonts w:eastAsiaTheme="minorEastAsia"/>
      <w:sz w:val="21"/>
      <w:szCs w:val="21"/>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customStyle="1" w:styleId="affff9">
    <w:name w:val="מספור"/>
    <w:basedOn w:val="ab"/>
    <w:rsid w:val="00EB59F1"/>
    <w:pPr>
      <w:keepNext w:val="0"/>
      <w:keepLines w:val="0"/>
      <w:overflowPunct w:val="0"/>
      <w:autoSpaceDE w:val="0"/>
      <w:autoSpaceDN w:val="0"/>
      <w:adjustRightInd w:val="0"/>
      <w:spacing w:after="0" w:line="240" w:lineRule="auto"/>
      <w:ind w:left="282" w:hanging="282"/>
      <w:contextualSpacing w:val="0"/>
      <w:textAlignment w:val="baseline"/>
    </w:pPr>
    <w:rPr>
      <w:rFonts w:ascii="Times New Roman" w:eastAsia="Times New Roman" w:hAnsi="Times New Roman" w:cs="David"/>
      <w:sz w:val="20"/>
      <w:szCs w:val="28"/>
      <w:lang w:eastAsia="he-IL"/>
    </w:rPr>
  </w:style>
  <w:style w:type="paragraph" w:customStyle="1" w:styleId="affffa">
    <w:name w:val="סעיפים"/>
    <w:basedOn w:val="ab"/>
    <w:rsid w:val="00EB59F1"/>
    <w:pPr>
      <w:keepNext w:val="0"/>
      <w:keepLines w:val="0"/>
      <w:overflowPunct w:val="0"/>
      <w:autoSpaceDE w:val="0"/>
      <w:autoSpaceDN w:val="0"/>
      <w:adjustRightInd w:val="0"/>
      <w:spacing w:after="0"/>
      <w:ind w:left="566" w:hanging="284"/>
      <w:contextualSpacing w:val="0"/>
      <w:textAlignment w:val="baseline"/>
    </w:pPr>
    <w:rPr>
      <w:rFonts w:ascii="Times New Roman" w:eastAsia="Times New Roman" w:hAnsi="Times New Roman" w:cs="David"/>
      <w:sz w:val="20"/>
      <w:szCs w:val="28"/>
      <w:lang w:eastAsia="he-IL"/>
    </w:rPr>
  </w:style>
  <w:style w:type="table" w:customStyle="1" w:styleId="2d">
    <w:name w:val="טבלת רשת2"/>
    <w:basedOn w:val="ae"/>
    <w:next w:val="afc"/>
    <w:uiPriority w:val="59"/>
    <w:rsid w:val="00EB59F1"/>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טבלת רשת3"/>
    <w:basedOn w:val="ae"/>
    <w:next w:val="afc"/>
    <w:rsid w:val="00EB59F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
    <w:name w:val="HNormal"/>
    <w:basedOn w:val="ab"/>
    <w:link w:val="HNormal1"/>
    <w:rsid w:val="00EB59F1"/>
    <w:pPr>
      <w:keepNext w:val="0"/>
      <w:keepLines w:val="0"/>
      <w:spacing w:after="120" w:line="240" w:lineRule="auto"/>
      <w:contextualSpacing w:val="0"/>
    </w:pPr>
    <w:rPr>
      <w:rFonts w:ascii="Times New Roman" w:eastAsia="Calibri" w:hAnsi="Times New Roman" w:cs="Times New Roman"/>
      <w:sz w:val="20"/>
      <w:szCs w:val="20"/>
      <w:lang w:eastAsia="he-IL"/>
    </w:rPr>
  </w:style>
  <w:style w:type="table" w:customStyle="1" w:styleId="110">
    <w:name w:val="טקסט טבלה תחתונה11"/>
    <w:basedOn w:val="ae"/>
    <w:next w:val="afc"/>
    <w:rsid w:val="00EB59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a">
    <w:name w:val="ציטוט1"/>
    <w:basedOn w:val="ab"/>
    <w:rsid w:val="00EB59F1"/>
    <w:pPr>
      <w:keepNext w:val="0"/>
      <w:keepLines w:val="0"/>
      <w:spacing w:after="120" w:line="240" w:lineRule="auto"/>
      <w:ind w:left="1985" w:right="720"/>
      <w:contextualSpacing w:val="0"/>
    </w:pPr>
    <w:rPr>
      <w:rFonts w:ascii="Times New Roman" w:eastAsia="Times New Roman" w:hAnsi="Times New Roman" w:cs="David"/>
      <w:b/>
      <w:bCs/>
      <w:sz w:val="24"/>
    </w:rPr>
  </w:style>
  <w:style w:type="paragraph" w:customStyle="1" w:styleId="P000">
    <w:name w:val="P00"/>
    <w:rsid w:val="00EB59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b">
    <w:name w:val="טקסט סעיף תו"/>
    <w:rsid w:val="00EB59F1"/>
    <w:rPr>
      <w:rFonts w:ascii="Arial" w:hAnsi="Arial" w:cs="Arial"/>
    </w:rPr>
  </w:style>
  <w:style w:type="paragraph" w:customStyle="1" w:styleId="2e">
    <w:name w:val="יוליה2"/>
    <w:basedOn w:val="ab"/>
    <w:qFormat/>
    <w:rsid w:val="00EB59F1"/>
    <w:pPr>
      <w:keepNext w:val="0"/>
      <w:keepLines w:val="0"/>
      <w:overflowPunct w:val="0"/>
      <w:autoSpaceDE w:val="0"/>
      <w:autoSpaceDN w:val="0"/>
      <w:adjustRightInd w:val="0"/>
      <w:spacing w:after="0" w:line="300" w:lineRule="atLeast"/>
      <w:ind w:left="868" w:right="360" w:hanging="301"/>
      <w:contextualSpacing w:val="0"/>
      <w:textAlignment w:val="baseline"/>
    </w:pPr>
    <w:rPr>
      <w:rFonts w:ascii="Times New Roman" w:eastAsia="Times New Roman" w:hAnsi="Times New Roman" w:cs="Times New Roman"/>
      <w:sz w:val="24"/>
      <w:lang w:eastAsia="he-IL"/>
    </w:rPr>
  </w:style>
  <w:style w:type="paragraph" w:customStyle="1" w:styleId="affffc">
    <w:name w:val="טקסט סעיף תו תו תו תו"/>
    <w:basedOn w:val="ab"/>
    <w:rsid w:val="00EB59F1"/>
    <w:pPr>
      <w:keepNext w:val="0"/>
      <w:keepLines w:val="0"/>
      <w:tabs>
        <w:tab w:val="num" w:pos="1107"/>
      </w:tabs>
      <w:spacing w:after="0"/>
      <w:ind w:left="1107" w:hanging="567"/>
      <w:contextualSpacing w:val="0"/>
    </w:pPr>
    <w:rPr>
      <w:rFonts w:ascii="Arial" w:eastAsia="Times New Roman" w:hAnsi="Arial" w:cs="Arial"/>
      <w:szCs w:val="22"/>
    </w:rPr>
  </w:style>
  <w:style w:type="table" w:customStyle="1" w:styleId="111">
    <w:name w:val="טבלת רשת11"/>
    <w:basedOn w:val="ae"/>
    <w:next w:val="afc"/>
    <w:uiPriority w:val="59"/>
    <w:rsid w:val="00EB59F1"/>
    <w:pPr>
      <w:numPr>
        <w:numId w:val="67"/>
      </w:num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בלת רשת21"/>
    <w:basedOn w:val="ae"/>
    <w:next w:val="afc"/>
    <w:uiPriority w:val="59"/>
    <w:rsid w:val="00EB59F1"/>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e"/>
    <w:next w:val="afc"/>
    <w:rsid w:val="00EB59F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טקסט טבלה תחתונה2"/>
    <w:basedOn w:val="ae"/>
    <w:next w:val="afc"/>
    <w:rsid w:val="00EB59F1"/>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e"/>
    <w:next w:val="afc"/>
    <w:rsid w:val="00EB59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b">
    <w:name w:val="היסט 1"/>
    <w:basedOn w:val="ab"/>
    <w:rsid w:val="00EB59F1"/>
    <w:pPr>
      <w:keepNext w:val="0"/>
      <w:keepLines w:val="0"/>
      <w:bidi w:val="0"/>
      <w:spacing w:after="0" w:line="240" w:lineRule="auto"/>
      <w:ind w:left="720"/>
      <w:contextualSpacing w:val="0"/>
      <w:jc w:val="left"/>
    </w:pPr>
    <w:rPr>
      <w:rFonts w:ascii="Times New Roman" w:eastAsia="Times New Roman" w:hAnsi="Times New Roman" w:cs="David"/>
      <w:sz w:val="24"/>
      <w:szCs w:val="26"/>
      <w:lang w:eastAsia="he-IL"/>
    </w:rPr>
  </w:style>
  <w:style w:type="paragraph" w:customStyle="1" w:styleId="2f0">
    <w:name w:val="היסט 2"/>
    <w:basedOn w:val="ab"/>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3a">
    <w:name w:val="היסט 3"/>
    <w:basedOn w:val="ab"/>
    <w:rsid w:val="00EB59F1"/>
    <w:pPr>
      <w:keepNext w:val="0"/>
      <w:keepLines w:val="0"/>
      <w:bidi w:val="0"/>
      <w:spacing w:after="0" w:line="240" w:lineRule="auto"/>
      <w:ind w:left="2347"/>
      <w:contextualSpacing w:val="0"/>
      <w:jc w:val="left"/>
    </w:pPr>
    <w:rPr>
      <w:rFonts w:ascii="Times New Roman" w:eastAsia="Times New Roman" w:hAnsi="Times New Roman" w:cs="David"/>
      <w:sz w:val="24"/>
      <w:szCs w:val="26"/>
      <w:lang w:eastAsia="he-IL"/>
    </w:rPr>
  </w:style>
  <w:style w:type="paragraph" w:customStyle="1" w:styleId="43">
    <w:name w:val="היסט 4"/>
    <w:basedOn w:val="ab"/>
    <w:rsid w:val="00EB59F1"/>
    <w:pPr>
      <w:keepNext w:val="0"/>
      <w:keepLines w:val="0"/>
      <w:bidi w:val="0"/>
      <w:spacing w:after="0" w:line="240" w:lineRule="auto"/>
      <w:ind w:left="3498"/>
      <w:contextualSpacing w:val="0"/>
      <w:jc w:val="left"/>
    </w:pPr>
    <w:rPr>
      <w:rFonts w:ascii="Times New Roman" w:eastAsia="Times New Roman" w:hAnsi="Times New Roman" w:cs="David"/>
      <w:sz w:val="24"/>
      <w:szCs w:val="26"/>
      <w:lang w:eastAsia="he-IL"/>
    </w:rPr>
  </w:style>
  <w:style w:type="paragraph" w:customStyle="1" w:styleId="52">
    <w:name w:val="היסט 5"/>
    <w:basedOn w:val="ab"/>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affffd">
    <w:name w:val="קופסה"/>
    <w:basedOn w:val="ab"/>
    <w:rsid w:val="00EB59F1"/>
    <w:pPr>
      <w:keepNext w:val="0"/>
      <w:keepLines w:val="0"/>
      <w:framePr w:w="295" w:hSpace="181" w:wrap="notBeside" w:vAnchor="text" w:hAnchor="page" w:x="11148" w:y="290"/>
      <w:bidi w:val="0"/>
      <w:spacing w:after="0" w:line="240" w:lineRule="auto"/>
      <w:contextualSpacing w:val="0"/>
      <w:jc w:val="left"/>
    </w:pPr>
    <w:rPr>
      <w:rFonts w:ascii="Times New Roman" w:eastAsia="Times New Roman" w:hAnsi="Times New Roman" w:cs="David"/>
      <w:bCs/>
      <w:sz w:val="24"/>
      <w:szCs w:val="25"/>
      <w:u w:val="single"/>
      <w:lang w:eastAsia="he-IL"/>
    </w:rPr>
  </w:style>
  <w:style w:type="paragraph" w:customStyle="1" w:styleId="61">
    <w:name w:val="היסט 6"/>
    <w:basedOn w:val="ab"/>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pathname">
    <w:name w:val="pathname"/>
    <w:basedOn w:val="aff3"/>
    <w:rsid w:val="00EB59F1"/>
    <w:pPr>
      <w:keepNext w:val="0"/>
      <w:keepLines w:val="0"/>
      <w:widowControl w:val="0"/>
      <w:tabs>
        <w:tab w:val="clear" w:pos="4680"/>
        <w:tab w:val="clear" w:pos="9360"/>
      </w:tabs>
      <w:bidi w:val="0"/>
      <w:spacing w:before="120"/>
      <w:contextualSpacing w:val="0"/>
      <w:jc w:val="left"/>
    </w:pPr>
    <w:rPr>
      <w:rFonts w:ascii="Times New Roman" w:eastAsia="Times New Roman" w:hAnsi="Times New Roman" w:cs="Times New Roman"/>
      <w:sz w:val="12"/>
      <w:szCs w:val="14"/>
      <w:lang w:eastAsia="he-IL"/>
    </w:rPr>
  </w:style>
  <w:style w:type="paragraph" w:customStyle="1" w:styleId="TableGLEM">
    <w:name w:val="TableGLEM"/>
    <w:basedOn w:val="ab"/>
    <w:rsid w:val="00EB59F1"/>
    <w:pPr>
      <w:keepNext w:val="0"/>
      <w:keepLines w:val="0"/>
      <w:bidi w:val="0"/>
      <w:spacing w:after="0" w:line="240" w:lineRule="auto"/>
      <w:contextualSpacing w:val="0"/>
      <w:jc w:val="left"/>
    </w:pPr>
    <w:rPr>
      <w:rFonts w:ascii="Times New Roman" w:eastAsia="Times New Roman" w:hAnsi="Times New Roman" w:cs="David"/>
      <w:sz w:val="24"/>
      <w:szCs w:val="26"/>
      <w:lang w:eastAsia="he-IL"/>
    </w:rPr>
  </w:style>
  <w:style w:type="paragraph" w:customStyle="1" w:styleId="71">
    <w:name w:val="היסט 7"/>
    <w:basedOn w:val="ab"/>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81">
    <w:name w:val="היסט 8"/>
    <w:basedOn w:val="ab"/>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styleId="affffe">
    <w:name w:val="envelope address"/>
    <w:basedOn w:val="ab"/>
    <w:rsid w:val="00EB59F1"/>
    <w:pPr>
      <w:keepNext w:val="0"/>
      <w:keepLines w:val="0"/>
      <w:framePr w:w="7938" w:h="1985" w:hRule="exact" w:hSpace="181" w:vSpace="181" w:wrap="around" w:vAnchor="page" w:hAnchor="page" w:x="2836" w:y="2553"/>
      <w:bidi w:val="0"/>
      <w:spacing w:after="0" w:line="240" w:lineRule="auto"/>
      <w:ind w:left="2835"/>
      <w:contextualSpacing w:val="0"/>
      <w:jc w:val="left"/>
    </w:pPr>
    <w:rPr>
      <w:rFonts w:ascii="Times New Roman" w:eastAsia="Times New Roman" w:hAnsi="Times New Roman" w:cs="David"/>
      <w:noProof/>
      <w:sz w:val="24"/>
      <w:szCs w:val="26"/>
      <w:lang w:eastAsia="he-IL"/>
    </w:rPr>
  </w:style>
  <w:style w:type="paragraph" w:customStyle="1" w:styleId="Mispur1">
    <w:name w:val="Mispur1"/>
    <w:basedOn w:val="ab"/>
    <w:uiPriority w:val="99"/>
    <w:rsid w:val="00EB59F1"/>
    <w:pPr>
      <w:keepNext w:val="0"/>
      <w:keepLines w:val="0"/>
      <w:numPr>
        <w:numId w:val="40"/>
      </w:numPr>
      <w:bidi w:val="0"/>
      <w:spacing w:after="0" w:line="240" w:lineRule="auto"/>
      <w:contextualSpacing w:val="0"/>
      <w:jc w:val="left"/>
    </w:pPr>
    <w:rPr>
      <w:rFonts w:ascii="Times New Roman" w:eastAsia="Times New Roman" w:hAnsi="Times New Roman" w:cs="Times New Roman"/>
      <w:sz w:val="24"/>
      <w:lang w:eastAsia="he-IL"/>
    </w:rPr>
  </w:style>
  <w:style w:type="paragraph" w:customStyle="1" w:styleId="Mispur2">
    <w:name w:val="Mispur2"/>
    <w:basedOn w:val="Mispur1"/>
    <w:uiPriority w:val="99"/>
    <w:rsid w:val="00EB59F1"/>
    <w:pPr>
      <w:numPr>
        <w:ilvl w:val="1"/>
      </w:numPr>
      <w:tabs>
        <w:tab w:val="num" w:pos="746"/>
      </w:tabs>
      <w:ind w:left="746" w:right="746" w:hanging="360"/>
    </w:pPr>
  </w:style>
  <w:style w:type="paragraph" w:customStyle="1" w:styleId="Mispur3">
    <w:name w:val="Mispur3"/>
    <w:basedOn w:val="Mispur1"/>
    <w:uiPriority w:val="99"/>
    <w:rsid w:val="00EB59F1"/>
    <w:pPr>
      <w:numPr>
        <w:ilvl w:val="2"/>
      </w:numPr>
      <w:tabs>
        <w:tab w:val="num" w:pos="2347"/>
      </w:tabs>
      <w:ind w:left="2347" w:right="1492" w:hanging="907"/>
    </w:pPr>
  </w:style>
  <w:style w:type="paragraph" w:customStyle="1" w:styleId="Mispur5">
    <w:name w:val="Mispur5 א"/>
    <w:basedOn w:val="Mispur1"/>
    <w:uiPriority w:val="99"/>
    <w:rsid w:val="00EB59F1"/>
    <w:pPr>
      <w:numPr>
        <w:ilvl w:val="4"/>
      </w:numPr>
      <w:tabs>
        <w:tab w:val="num" w:pos="1440"/>
        <w:tab w:val="num" w:pos="2624"/>
      </w:tabs>
      <w:ind w:left="2624" w:right="2624" w:hanging="1080"/>
    </w:pPr>
  </w:style>
  <w:style w:type="paragraph" w:customStyle="1" w:styleId="Mispur4">
    <w:name w:val="Mispur4"/>
    <w:basedOn w:val="Mispur3"/>
    <w:uiPriority w:val="99"/>
    <w:rsid w:val="00EB59F1"/>
    <w:pPr>
      <w:numPr>
        <w:ilvl w:val="3"/>
      </w:numPr>
      <w:tabs>
        <w:tab w:val="num" w:pos="1878"/>
        <w:tab w:val="num" w:pos="2347"/>
        <w:tab w:val="num" w:pos="3498"/>
      </w:tabs>
      <w:ind w:left="1878" w:right="1878" w:hanging="720"/>
    </w:pPr>
  </w:style>
  <w:style w:type="paragraph" w:customStyle="1" w:styleId="0">
    <w:name w:val="סרגל 0"/>
    <w:basedOn w:val="ab"/>
    <w:rsid w:val="00EB59F1"/>
    <w:pPr>
      <w:keepNext w:val="0"/>
      <w:keepLines w:val="0"/>
      <w:widowControl w:val="0"/>
      <w:bidi w:val="0"/>
      <w:spacing w:after="0"/>
      <w:contextualSpacing w:val="0"/>
      <w:jc w:val="left"/>
    </w:pPr>
    <w:rPr>
      <w:rFonts w:ascii="Times New Roman" w:eastAsia="Times New Roman" w:hAnsi="Times New Roman" w:cs="David"/>
      <w:sz w:val="26"/>
      <w:szCs w:val="26"/>
      <w:lang w:eastAsia="he-IL"/>
    </w:rPr>
  </w:style>
  <w:style w:type="paragraph" w:customStyle="1" w:styleId="2f1">
    <w:name w:val="סרגל 2"/>
    <w:basedOn w:val="ab"/>
    <w:rsid w:val="00EB59F1"/>
    <w:pPr>
      <w:keepNext w:val="0"/>
      <w:keepLines w:val="0"/>
      <w:widowControl w:val="0"/>
      <w:bidi w:val="0"/>
      <w:spacing w:after="0"/>
      <w:ind w:left="1440" w:hanging="720"/>
      <w:contextualSpacing w:val="0"/>
      <w:jc w:val="left"/>
    </w:pPr>
    <w:rPr>
      <w:rFonts w:ascii="Times New Roman" w:eastAsia="Times New Roman" w:hAnsi="Times New Roman" w:cs="David"/>
      <w:sz w:val="26"/>
      <w:szCs w:val="26"/>
      <w:lang w:eastAsia="he-IL"/>
    </w:rPr>
  </w:style>
  <w:style w:type="paragraph" w:customStyle="1" w:styleId="1c">
    <w:name w:val="סרגל 1"/>
    <w:basedOn w:val="ab"/>
    <w:rsid w:val="00EB59F1"/>
    <w:pPr>
      <w:keepNext w:val="0"/>
      <w:keepLines w:val="0"/>
      <w:widowControl w:val="0"/>
      <w:bidi w:val="0"/>
      <w:spacing w:after="0"/>
      <w:ind w:left="720" w:hanging="720"/>
      <w:contextualSpacing w:val="0"/>
      <w:jc w:val="left"/>
    </w:pPr>
    <w:rPr>
      <w:rFonts w:ascii="Times New Roman" w:eastAsia="Times New Roman" w:hAnsi="Times New Roman" w:cs="David"/>
      <w:sz w:val="26"/>
      <w:szCs w:val="26"/>
      <w:lang w:eastAsia="he-IL"/>
    </w:rPr>
  </w:style>
  <w:style w:type="paragraph" w:customStyle="1" w:styleId="11-">
    <w:name w:val="11-דוד"/>
    <w:rsid w:val="00EB59F1"/>
    <w:pPr>
      <w:autoSpaceDE w:val="0"/>
      <w:autoSpaceDN w:val="0"/>
      <w:bidi w:val="0"/>
      <w:adjustRightInd w:val="0"/>
      <w:spacing w:after="0" w:line="240" w:lineRule="auto"/>
    </w:pPr>
    <w:rPr>
      <w:rFonts w:ascii="Times NR CEw MT" w:eastAsia="Times New Roman" w:hAnsi="Times NR CEw MT" w:cs="Times New Roman"/>
      <w:color w:val="0000FF"/>
      <w:sz w:val="16"/>
      <w:lang w:eastAsia="he-IL"/>
    </w:rPr>
  </w:style>
  <w:style w:type="paragraph" w:customStyle="1" w:styleId="a3">
    <w:name w:val="ממוספר"/>
    <w:basedOn w:val="ab"/>
    <w:rsid w:val="00EB59F1"/>
    <w:pPr>
      <w:keepNext w:val="0"/>
      <w:keepLines w:val="0"/>
      <w:numPr>
        <w:numId w:val="41"/>
      </w:numPr>
      <w:bidi w:val="0"/>
      <w:spacing w:after="360" w:line="240" w:lineRule="auto"/>
      <w:ind w:right="510"/>
      <w:contextualSpacing w:val="0"/>
      <w:jc w:val="left"/>
    </w:pPr>
    <w:rPr>
      <w:rFonts w:ascii="Times New Roman" w:eastAsia="Times New Roman" w:hAnsi="Times New Roman" w:cs="David"/>
      <w:lang w:eastAsia="he-IL"/>
    </w:rPr>
  </w:style>
  <w:style w:type="paragraph" w:customStyle="1" w:styleId="Para1">
    <w:name w:val="Para1"/>
    <w:basedOn w:val="ab"/>
    <w:rsid w:val="00EB59F1"/>
    <w:pPr>
      <w:keepNext w:val="0"/>
      <w:keepLines w:val="0"/>
      <w:tabs>
        <w:tab w:val="left" w:pos="1800"/>
      </w:tabs>
      <w:overflowPunct w:val="0"/>
      <w:autoSpaceDE w:val="0"/>
      <w:autoSpaceDN w:val="0"/>
      <w:bidi w:val="0"/>
      <w:adjustRightInd w:val="0"/>
      <w:spacing w:after="0" w:line="240" w:lineRule="auto"/>
      <w:ind w:left="567"/>
      <w:contextualSpacing w:val="0"/>
      <w:jc w:val="left"/>
      <w:textAlignment w:val="baseline"/>
    </w:pPr>
    <w:rPr>
      <w:rFonts w:ascii="Times New Roman" w:eastAsia="Times New Roman" w:hAnsi="Times New Roman" w:cs="FrankRuehl"/>
      <w:noProof/>
      <w:sz w:val="24"/>
      <w:szCs w:val="26"/>
      <w:lang w:eastAsia="he-IL"/>
    </w:rPr>
  </w:style>
  <w:style w:type="paragraph" w:customStyle="1" w:styleId="Jerusalem">
    <w:name w:val="Jerusalem"/>
    <w:basedOn w:val="ab"/>
    <w:rsid w:val="00EB59F1"/>
    <w:pPr>
      <w:keepNext w:val="0"/>
      <w:keepLines w:val="0"/>
      <w:overflowPunct w:val="0"/>
      <w:autoSpaceDE w:val="0"/>
      <w:autoSpaceDN w:val="0"/>
      <w:bidi w:val="0"/>
      <w:adjustRightInd w:val="0"/>
      <w:spacing w:after="0" w:line="240" w:lineRule="auto"/>
      <w:ind w:left="5760" w:hanging="849"/>
      <w:contextualSpacing w:val="0"/>
      <w:jc w:val="left"/>
      <w:textAlignment w:val="baseline"/>
    </w:pPr>
    <w:rPr>
      <w:rFonts w:ascii="Times New Roman" w:eastAsia="Times New Roman" w:hAnsi="Times New Roman" w:cs="FrankRuehl"/>
      <w:sz w:val="20"/>
      <w:szCs w:val="26"/>
      <w:lang w:eastAsia="he-IL"/>
    </w:rPr>
  </w:style>
  <w:style w:type="character" w:customStyle="1" w:styleId="artbody1">
    <w:name w:val="art_body1"/>
    <w:rsid w:val="00EB59F1"/>
    <w:rPr>
      <w:rFonts w:ascii="Arial" w:hAnsi="Arial"/>
      <w:sz w:val="23"/>
    </w:rPr>
  </w:style>
  <w:style w:type="paragraph" w:customStyle="1" w:styleId="a4">
    <w:name w:val="מיספור"/>
    <w:basedOn w:val="ab"/>
    <w:rsid w:val="00EB59F1"/>
    <w:pPr>
      <w:keepNext w:val="0"/>
      <w:keepLines w:val="0"/>
      <w:numPr>
        <w:numId w:val="43"/>
      </w:numPr>
      <w:bidi w:val="0"/>
      <w:spacing w:after="0" w:line="480" w:lineRule="auto"/>
      <w:contextualSpacing w:val="0"/>
      <w:jc w:val="left"/>
    </w:pPr>
    <w:rPr>
      <w:rFonts w:ascii="Times New Roman" w:eastAsia="Times New Roman" w:hAnsi="Times New Roman" w:cs="David"/>
      <w:sz w:val="20"/>
    </w:rPr>
  </w:style>
  <w:style w:type="character" w:customStyle="1" w:styleId="afffff">
    <w:name w:val="תו תו"/>
    <w:semiHidden/>
    <w:rsid w:val="00EB59F1"/>
    <w:rPr>
      <w:rFonts w:ascii="Tahoma" w:hAnsi="Tahoma"/>
      <w:sz w:val="16"/>
      <w:lang w:val="x-none" w:eastAsia="he-IL" w:bidi="he-IL"/>
    </w:rPr>
  </w:style>
  <w:style w:type="table" w:customStyle="1" w:styleId="MediumList2-Accent51">
    <w:name w:val="Medium List 2 - Accent 51"/>
    <w:rsid w:val="00EB59F1"/>
    <w:pPr>
      <w:bidi w:val="0"/>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LightShading-Accent31">
    <w:name w:val="Light Shading - Accent 31"/>
    <w:rsid w:val="00EB59F1"/>
    <w:pPr>
      <w:bidi w:val="0"/>
      <w:spacing w:after="0" w:line="240" w:lineRule="auto"/>
    </w:pPr>
    <w:rPr>
      <w:rFonts w:ascii="Times New Roman" w:eastAsia="Times New Roman" w:hAnsi="Times New Roman" w:cs="Times New Roman"/>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paragraph" w:customStyle="1" w:styleId="RonnyBase">
    <w:name w:val="RonnyBase"/>
    <w:rsid w:val="00EB59F1"/>
    <w:pPr>
      <w:keepLines/>
      <w:spacing w:before="120" w:after="0" w:line="240" w:lineRule="auto"/>
      <w:jc w:val="both"/>
    </w:pPr>
    <w:rPr>
      <w:rFonts w:ascii="Times New Roman" w:eastAsia="Times New Roman" w:hAnsi="Times New Roman" w:cs="David"/>
    </w:rPr>
  </w:style>
  <w:style w:type="paragraph" w:customStyle="1" w:styleId="afffff0">
    <w:name w:val="ëåúøú"/>
    <w:basedOn w:val="ab"/>
    <w:rsid w:val="00EB59F1"/>
    <w:pPr>
      <w:keepLines w:val="0"/>
      <w:overflowPunct w:val="0"/>
      <w:autoSpaceDE w:val="0"/>
      <w:autoSpaceDN w:val="0"/>
      <w:bidi w:val="0"/>
      <w:adjustRightInd w:val="0"/>
      <w:spacing w:after="120"/>
      <w:ind w:left="709" w:hanging="709"/>
      <w:contextualSpacing w:val="0"/>
      <w:jc w:val="center"/>
      <w:textAlignment w:val="baseline"/>
    </w:pPr>
    <w:rPr>
      <w:rFonts w:ascii="Times New Roman" w:eastAsia="Times New Roman" w:hAnsi="Times New Roman" w:cs="Times New Roman"/>
      <w:b/>
      <w:bCs/>
      <w:kern w:val="28"/>
      <w:sz w:val="24"/>
      <w:lang w:eastAsia="he-IL"/>
    </w:rPr>
  </w:style>
  <w:style w:type="paragraph" w:customStyle="1" w:styleId="afffff1">
    <w:name w:val="כותרת"/>
    <w:basedOn w:val="ab"/>
    <w:link w:val="afffff2"/>
    <w:rsid w:val="00EB59F1"/>
    <w:pPr>
      <w:keepLines w:val="0"/>
      <w:overflowPunct w:val="0"/>
      <w:autoSpaceDE w:val="0"/>
      <w:autoSpaceDN w:val="0"/>
      <w:bidi w:val="0"/>
      <w:adjustRightInd w:val="0"/>
      <w:spacing w:after="120"/>
      <w:ind w:left="709" w:hanging="709"/>
      <w:contextualSpacing w:val="0"/>
      <w:jc w:val="center"/>
      <w:textAlignment w:val="baseline"/>
    </w:pPr>
    <w:rPr>
      <w:rFonts w:ascii="Times New Roman" w:eastAsia="Times New Roman" w:hAnsi="Times New Roman" w:cs="David"/>
      <w:b/>
      <w:bCs/>
      <w:kern w:val="28"/>
      <w:sz w:val="24"/>
      <w:szCs w:val="36"/>
      <w:lang w:eastAsia="he-IL"/>
    </w:rPr>
  </w:style>
  <w:style w:type="character" w:customStyle="1" w:styleId="afffff2">
    <w:name w:val="כותרת תו"/>
    <w:link w:val="afffff1"/>
    <w:locked/>
    <w:rsid w:val="00EB59F1"/>
    <w:rPr>
      <w:rFonts w:ascii="Times New Roman" w:eastAsia="Times New Roman" w:hAnsi="Times New Roman" w:cs="David"/>
      <w:b/>
      <w:bCs/>
      <w:kern w:val="28"/>
      <w:sz w:val="24"/>
      <w:szCs w:val="36"/>
      <w:lang w:eastAsia="he-IL"/>
    </w:rPr>
  </w:style>
  <w:style w:type="paragraph" w:customStyle="1" w:styleId="Style0">
    <w:name w:val="Style0"/>
    <w:basedOn w:val="ab"/>
    <w:rsid w:val="00EB59F1"/>
    <w:pPr>
      <w:keepNext w:val="0"/>
      <w:keepLines w:val="0"/>
      <w:overflowPunct w:val="0"/>
      <w:autoSpaceDE w:val="0"/>
      <w:autoSpaceDN w:val="0"/>
      <w:bidi w:val="0"/>
      <w:adjustRightInd w:val="0"/>
      <w:spacing w:after="120"/>
      <w:contextualSpacing w:val="0"/>
      <w:jc w:val="left"/>
      <w:textAlignment w:val="baseline"/>
    </w:pPr>
    <w:rPr>
      <w:rFonts w:ascii="Times New Roman" w:eastAsia="Times New Roman" w:hAnsi="Times New Roman" w:cs="David"/>
      <w:sz w:val="20"/>
      <w:lang w:eastAsia="he-IL"/>
    </w:rPr>
  </w:style>
  <w:style w:type="paragraph" w:customStyle="1" w:styleId="afffff3">
    <w:name w:val="טקסט בסיסי תו"/>
    <w:link w:val="afffff4"/>
    <w:rsid w:val="00EB59F1"/>
    <w:pPr>
      <w:keepLines/>
      <w:spacing w:before="100" w:beforeAutospacing="1" w:after="240" w:line="320" w:lineRule="atLeast"/>
    </w:pPr>
    <w:rPr>
      <w:rFonts w:ascii="Times New Roman" w:eastAsia="Times New Roman" w:hAnsi="Times New Roman" w:cs="Narkisim"/>
      <w:sz w:val="24"/>
      <w:szCs w:val="24"/>
    </w:rPr>
  </w:style>
  <w:style w:type="character" w:customStyle="1" w:styleId="afffff4">
    <w:name w:val="טקסט בסיסי תו תו"/>
    <w:link w:val="afffff3"/>
    <w:locked/>
    <w:rsid w:val="00EB59F1"/>
    <w:rPr>
      <w:rFonts w:ascii="Times New Roman" w:eastAsia="Times New Roman" w:hAnsi="Times New Roman" w:cs="Narkisim"/>
      <w:sz w:val="24"/>
      <w:szCs w:val="24"/>
    </w:rPr>
  </w:style>
  <w:style w:type="paragraph" w:customStyle="1" w:styleId="afffff5">
    <w:name w:val="ëåúøåú"/>
    <w:basedOn w:val="ab"/>
    <w:rsid w:val="00EB59F1"/>
    <w:pPr>
      <w:keepNext w:val="0"/>
      <w:keepLines w:val="0"/>
      <w:overflowPunct w:val="0"/>
      <w:autoSpaceDE w:val="0"/>
      <w:autoSpaceDN w:val="0"/>
      <w:bidi w:val="0"/>
      <w:adjustRightInd w:val="0"/>
      <w:spacing w:after="120"/>
      <w:ind w:left="720"/>
      <w:contextualSpacing w:val="0"/>
      <w:jc w:val="center"/>
      <w:textAlignment w:val="baseline"/>
    </w:pPr>
    <w:rPr>
      <w:rFonts w:ascii="Times New Roman" w:eastAsia="Times New Roman" w:hAnsi="Times New Roman" w:cs="Times New Roman"/>
      <w:sz w:val="20"/>
      <w:szCs w:val="20"/>
      <w:lang w:eastAsia="he-IL"/>
    </w:rPr>
  </w:style>
  <w:style w:type="paragraph" w:customStyle="1" w:styleId="afffff6">
    <w:name w:val="äåàéì"/>
    <w:basedOn w:val="afffff5"/>
    <w:rsid w:val="00EB59F1"/>
    <w:pPr>
      <w:spacing w:before="120"/>
      <w:ind w:left="799" w:hanging="799"/>
      <w:jc w:val="both"/>
    </w:pPr>
  </w:style>
  <w:style w:type="paragraph" w:customStyle="1" w:styleId="afffff7">
    <w:name w:val="çúéîä"/>
    <w:basedOn w:val="ab"/>
    <w:rsid w:val="00EB59F1"/>
    <w:pPr>
      <w:keepNext w:val="0"/>
      <w:keepLines w:val="0"/>
      <w:overflowPunct w:val="0"/>
      <w:autoSpaceDE w:val="0"/>
      <w:autoSpaceDN w:val="0"/>
      <w:bidi w:val="0"/>
      <w:adjustRightInd w:val="0"/>
      <w:spacing w:after="0"/>
      <w:ind w:left="709"/>
      <w:contextualSpacing w:val="0"/>
      <w:jc w:val="center"/>
      <w:textAlignment w:val="baseline"/>
    </w:pPr>
    <w:rPr>
      <w:rFonts w:ascii="Times New Roman" w:eastAsia="Times New Roman" w:hAnsi="Times New Roman" w:cs="Times New Roman"/>
      <w:sz w:val="20"/>
      <w:szCs w:val="20"/>
      <w:lang w:eastAsia="he-IL"/>
    </w:rPr>
  </w:style>
  <w:style w:type="table" w:customStyle="1" w:styleId="3b">
    <w:name w:val="טקסט טבלה תחתונה3"/>
    <w:basedOn w:val="ae"/>
    <w:next w:val="afc"/>
    <w:uiPriority w:val="39"/>
    <w:rsid w:val="00EB59F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1"/>
    <w:rsid w:val="00EB59F1"/>
    <w:pPr>
      <w:keepNext w:val="0"/>
      <w:keepLines w:val="0"/>
      <w:numPr>
        <w:ilvl w:val="2"/>
        <w:numId w:val="44"/>
      </w:numPr>
      <w:tabs>
        <w:tab w:val="clear" w:pos="4320"/>
        <w:tab w:val="left" w:pos="1701"/>
        <w:tab w:val="num" w:pos="2347"/>
      </w:tabs>
      <w:overflowPunct w:val="0"/>
      <w:autoSpaceDE w:val="0"/>
      <w:autoSpaceDN w:val="0"/>
      <w:bidi w:val="0"/>
      <w:adjustRightInd w:val="0"/>
      <w:spacing w:before="0" w:after="120"/>
      <w:ind w:left="2347" w:hanging="907"/>
      <w:contextualSpacing w:val="0"/>
      <w:jc w:val="left"/>
      <w:textAlignment w:val="baseline"/>
    </w:pPr>
    <w:rPr>
      <w:rFonts w:ascii="Times New Roman" w:eastAsia="Times New Roman" w:hAnsi="Times New Roman" w:cs="David"/>
      <w:u w:val="none"/>
    </w:rPr>
  </w:style>
  <w:style w:type="paragraph" w:customStyle="1" w:styleId="afffff8">
    <w:name w:val="äâãøåú"/>
    <w:basedOn w:val="ab"/>
    <w:rsid w:val="00EB59F1"/>
    <w:pPr>
      <w:keepNext w:val="0"/>
      <w:keepLines w:val="0"/>
      <w:overflowPunct w:val="0"/>
      <w:autoSpaceDE w:val="0"/>
      <w:autoSpaceDN w:val="0"/>
      <w:bidi w:val="0"/>
      <w:adjustRightInd w:val="0"/>
      <w:spacing w:after="0"/>
      <w:ind w:left="2642" w:hanging="1933"/>
      <w:contextualSpacing w:val="0"/>
      <w:jc w:val="left"/>
      <w:textAlignment w:val="baseline"/>
    </w:pPr>
    <w:rPr>
      <w:rFonts w:ascii="Times New Roman" w:eastAsia="Times New Roman" w:hAnsi="Times New Roman" w:cs="Times New Roman"/>
      <w:sz w:val="20"/>
      <w:szCs w:val="20"/>
      <w:lang w:eastAsia="he-IL"/>
    </w:rPr>
  </w:style>
  <w:style w:type="paragraph" w:customStyle="1" w:styleId="afffff9">
    <w:name w:val="הואיל"/>
    <w:basedOn w:val="ab"/>
    <w:rsid w:val="00EB59F1"/>
    <w:pPr>
      <w:keepNext w:val="0"/>
      <w:keepLines w:val="0"/>
      <w:overflowPunct w:val="0"/>
      <w:autoSpaceDE w:val="0"/>
      <w:autoSpaceDN w:val="0"/>
      <w:bidi w:val="0"/>
      <w:adjustRightInd w:val="0"/>
      <w:spacing w:before="120" w:after="120"/>
      <w:ind w:left="799" w:hanging="799"/>
      <w:contextualSpacing w:val="0"/>
      <w:jc w:val="left"/>
      <w:textAlignment w:val="baseline"/>
    </w:pPr>
    <w:rPr>
      <w:rFonts w:ascii="Times New Roman" w:eastAsia="Times New Roman" w:hAnsi="Times New Roman" w:cs="David"/>
      <w:sz w:val="20"/>
      <w:lang w:eastAsia="he-IL"/>
    </w:rPr>
  </w:style>
  <w:style w:type="paragraph" w:customStyle="1" w:styleId="1d">
    <w:name w:val="תו תו תו תו תו תו תו תו1 תו תו תו"/>
    <w:basedOn w:val="ab"/>
    <w:rsid w:val="00EB59F1"/>
    <w:pPr>
      <w:keepNext w:val="0"/>
      <w:keepLines w:val="0"/>
      <w:bidi w:val="0"/>
      <w:spacing w:before="60" w:after="0" w:line="240" w:lineRule="exact"/>
      <w:contextualSpacing w:val="0"/>
      <w:jc w:val="left"/>
    </w:pPr>
    <w:rPr>
      <w:rFonts w:ascii="Verdana" w:eastAsia="Times New Roman" w:hAnsi="Verdana" w:cs="Times New Roman"/>
      <w:color w:val="FF00FF"/>
      <w:sz w:val="24"/>
      <w:szCs w:val="20"/>
      <w:lang w:val="en-GB" w:bidi="ar-SA"/>
    </w:rPr>
  </w:style>
  <w:style w:type="paragraph" w:customStyle="1" w:styleId="afffffa">
    <w:name w:val="סגנון"/>
    <w:rsid w:val="00EB59F1"/>
    <w:pPr>
      <w:widowControl w:val="0"/>
      <w:autoSpaceDE w:val="0"/>
      <w:autoSpaceDN w:val="0"/>
      <w:bidi w:val="0"/>
      <w:adjustRightInd w:val="0"/>
      <w:spacing w:after="0" w:line="240" w:lineRule="auto"/>
    </w:pPr>
    <w:rPr>
      <w:rFonts w:ascii="Times New Roman" w:eastAsia="Times New Roman" w:hAnsi="Times New Roman" w:cs="Times New Roman"/>
      <w:sz w:val="24"/>
      <w:szCs w:val="24"/>
    </w:rPr>
  </w:style>
  <w:style w:type="paragraph" w:customStyle="1" w:styleId="CharCharCharCharCharCharCharCharCharChar1CharChar">
    <w:name w:val="Char Char תו תו Char Char תו תו Char Char תו תו Char Char תו תו Char Char1 תו תו Char Char תו תו"/>
    <w:basedOn w:val="ab"/>
    <w:rsid w:val="00EB59F1"/>
    <w:pPr>
      <w:keepNext w:val="0"/>
      <w:keepLines w:val="0"/>
      <w:bidi w:val="0"/>
      <w:spacing w:after="0" w:line="240" w:lineRule="exact"/>
      <w:contextualSpacing w:val="0"/>
      <w:jc w:val="left"/>
    </w:pPr>
    <w:rPr>
      <w:rFonts w:ascii="Tahoma" w:eastAsia="Times New Roman" w:hAnsi="Tahoma" w:cs="Tahoma"/>
      <w:sz w:val="20"/>
      <w:szCs w:val="20"/>
      <w:lang w:bidi="ar-SA"/>
    </w:rPr>
  </w:style>
  <w:style w:type="paragraph" w:customStyle="1" w:styleId="N-1A">
    <w:name w:val="N-1A"/>
    <w:basedOn w:val="ab"/>
    <w:rsid w:val="00EB59F1"/>
    <w:pPr>
      <w:keepNext w:val="0"/>
      <w:keepLines w:val="0"/>
      <w:overflowPunct w:val="0"/>
      <w:autoSpaceDE w:val="0"/>
      <w:autoSpaceDN w:val="0"/>
      <w:bidi w:val="0"/>
      <w:adjustRightInd w:val="0"/>
      <w:spacing w:after="0" w:line="240" w:lineRule="auto"/>
      <w:ind w:left="964" w:hanging="397"/>
      <w:contextualSpacing w:val="0"/>
      <w:jc w:val="left"/>
      <w:textAlignment w:val="baseline"/>
    </w:pPr>
    <w:rPr>
      <w:rFonts w:ascii="Times New Roman" w:eastAsia="Times New Roman" w:hAnsi="Times New Roman" w:cs="David"/>
      <w:spacing w:val="10"/>
      <w:sz w:val="20"/>
      <w:lang w:eastAsia="he-IL"/>
    </w:rPr>
  </w:style>
  <w:style w:type="paragraph" w:customStyle="1" w:styleId="1e">
    <w:name w:val="פיסקת רשימה1"/>
    <w:basedOn w:val="ab"/>
    <w:rsid w:val="00EB59F1"/>
    <w:pPr>
      <w:keepNext w:val="0"/>
      <w:keepLines w:val="0"/>
      <w:bidi w:val="0"/>
      <w:spacing w:after="0" w:line="240" w:lineRule="auto"/>
      <w:ind w:left="720"/>
      <w:contextualSpacing w:val="0"/>
      <w:jc w:val="left"/>
    </w:pPr>
    <w:rPr>
      <w:rFonts w:ascii="Times New Roman" w:eastAsia="Times New Roman" w:hAnsi="Times New Roman" w:cs="David"/>
      <w:sz w:val="24"/>
      <w:lang w:eastAsia="he-IL"/>
    </w:rPr>
  </w:style>
  <w:style w:type="paragraph" w:customStyle="1" w:styleId="Revision1">
    <w:name w:val="Revision1"/>
    <w:hidden/>
    <w:semiHidden/>
    <w:rsid w:val="00EB59F1"/>
    <w:pPr>
      <w:bidi w:val="0"/>
      <w:spacing w:after="0" w:line="240" w:lineRule="auto"/>
    </w:pPr>
    <w:rPr>
      <w:rFonts w:ascii="Times New Roman" w:eastAsia="Times New Roman" w:hAnsi="Times New Roman" w:cs="David"/>
      <w:sz w:val="24"/>
      <w:szCs w:val="26"/>
      <w:lang w:eastAsia="he-IL"/>
    </w:rPr>
  </w:style>
  <w:style w:type="paragraph" w:customStyle="1" w:styleId="Char11CharCharCharChar">
    <w:name w:val="Char1 תו1 Char Char תו Char Char תו"/>
    <w:basedOn w:val="ab"/>
    <w:rsid w:val="00EB59F1"/>
    <w:pPr>
      <w:keepNext w:val="0"/>
      <w:keepLines w:val="0"/>
      <w:bidi w:val="0"/>
      <w:spacing w:after="0" w:line="240" w:lineRule="exact"/>
      <w:contextualSpacing w:val="0"/>
      <w:jc w:val="left"/>
    </w:pPr>
    <w:rPr>
      <w:rFonts w:ascii="Verdana" w:eastAsia="Times New Roman" w:hAnsi="Verdana" w:cs="FrankRuehl"/>
      <w:sz w:val="16"/>
      <w:szCs w:val="20"/>
      <w:lang w:bidi="ar-SA"/>
    </w:rPr>
  </w:style>
  <w:style w:type="character" w:customStyle="1" w:styleId="NormalWeb0">
    <w:name w:val="Normal (Web) תו"/>
    <w:link w:val="NormalWeb10"/>
    <w:uiPriority w:val="99"/>
    <w:rsid w:val="00EB59F1"/>
    <w:rPr>
      <w:sz w:val="24"/>
      <w:szCs w:val="24"/>
    </w:rPr>
  </w:style>
  <w:style w:type="paragraph" w:customStyle="1" w:styleId="afffffb">
    <w:name w:val="שם פרק"/>
    <w:basedOn w:val="10"/>
    <w:rsid w:val="00EB59F1"/>
    <w:pPr>
      <w:keepLines w:val="0"/>
      <w:pageBreakBefore w:val="0"/>
      <w:bidi w:val="0"/>
      <w:spacing w:before="0" w:after="60"/>
      <w:contextualSpacing w:val="0"/>
      <w:jc w:val="left"/>
    </w:pPr>
    <w:rPr>
      <w:rFonts w:ascii="Times New Roman" w:eastAsia="Times New Roman" w:hAnsi="Times New Roman" w:cs="David"/>
      <w:b/>
      <w:bCs/>
      <w:kern w:val="32"/>
      <w:szCs w:val="32"/>
    </w:rPr>
  </w:style>
  <w:style w:type="character" w:customStyle="1" w:styleId="1f">
    <w:name w:val="מפת מסמך תו1"/>
    <w:uiPriority w:val="99"/>
    <w:semiHidden/>
    <w:rsid w:val="00EB59F1"/>
    <w:rPr>
      <w:rFonts w:ascii="Tahoma" w:hAnsi="Tahoma" w:cs="Tahoma"/>
      <w:sz w:val="16"/>
      <w:szCs w:val="16"/>
    </w:rPr>
  </w:style>
  <w:style w:type="paragraph" w:styleId="afffffc">
    <w:name w:val="table of figures"/>
    <w:basedOn w:val="ab"/>
    <w:next w:val="ab"/>
    <w:uiPriority w:val="99"/>
    <w:unhideWhenUsed/>
    <w:rsid w:val="00EB59F1"/>
    <w:pPr>
      <w:keepNext w:val="0"/>
      <w:keepLines w:val="0"/>
      <w:bidi w:val="0"/>
      <w:spacing w:after="0"/>
      <w:ind w:right="360"/>
      <w:contextualSpacing w:val="0"/>
      <w:jc w:val="left"/>
    </w:pPr>
    <w:rPr>
      <w:rFonts w:ascii="Times New Roman" w:eastAsia="Times New Roman" w:hAnsi="Times New Roman" w:cs="David"/>
      <w:sz w:val="24"/>
      <w:lang w:eastAsia="he-IL"/>
    </w:rPr>
  </w:style>
  <w:style w:type="character" w:customStyle="1" w:styleId="apple-converted-space">
    <w:name w:val="apple-converted-space"/>
    <w:rsid w:val="00EB59F1"/>
  </w:style>
  <w:style w:type="character" w:customStyle="1" w:styleId="HNormal1">
    <w:name w:val="HNormal תו"/>
    <w:link w:val="HNormal0"/>
    <w:locked/>
    <w:rsid w:val="00EB59F1"/>
    <w:rPr>
      <w:rFonts w:ascii="Times New Roman" w:eastAsia="Calibri" w:hAnsi="Times New Roman" w:cs="Times New Roman"/>
      <w:sz w:val="20"/>
      <w:szCs w:val="20"/>
      <w:lang w:eastAsia="he-IL"/>
    </w:rPr>
  </w:style>
  <w:style w:type="paragraph" w:customStyle="1" w:styleId="font5">
    <w:name w:val="font5"/>
    <w:basedOn w:val="ab"/>
    <w:rsid w:val="00EB59F1"/>
    <w:pPr>
      <w:keepNext w:val="0"/>
      <w:keepLines w:val="0"/>
      <w:bidi w:val="0"/>
      <w:spacing w:before="100" w:beforeAutospacing="1" w:after="100" w:afterAutospacing="1" w:line="240" w:lineRule="auto"/>
      <w:contextualSpacing w:val="0"/>
      <w:jc w:val="left"/>
    </w:pPr>
    <w:rPr>
      <w:rFonts w:ascii="Times New Roman" w:eastAsia="Times New Roman" w:hAnsi="Times New Roman" w:cs="David"/>
      <w:b/>
      <w:bCs/>
      <w:sz w:val="20"/>
      <w:szCs w:val="20"/>
    </w:rPr>
  </w:style>
  <w:style w:type="paragraph" w:customStyle="1" w:styleId="xl65">
    <w:name w:val="xl65"/>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6">
    <w:name w:val="xl66"/>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7">
    <w:name w:val="xl67"/>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8">
    <w:name w:val="xl68"/>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9">
    <w:name w:val="xl69"/>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70">
    <w:name w:val="xl70"/>
    <w:basedOn w:val="ab"/>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71">
    <w:name w:val="xl71"/>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2">
    <w:name w:val="xl72"/>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3">
    <w:name w:val="xl73"/>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4">
    <w:name w:val="xl74"/>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5">
    <w:name w:val="xl75"/>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6">
    <w:name w:val="xl76"/>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7">
    <w:name w:val="xl77"/>
    <w:basedOn w:val="ab"/>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8">
    <w:name w:val="xl78"/>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9">
    <w:name w:val="xl79"/>
    <w:basedOn w:val="ab"/>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color w:val="FF0000"/>
      <w:sz w:val="24"/>
    </w:rPr>
  </w:style>
  <w:style w:type="paragraph" w:customStyle="1" w:styleId="xl80">
    <w:name w:val="xl80"/>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1">
    <w:name w:val="xl81"/>
    <w:basedOn w:val="ab"/>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2">
    <w:name w:val="xl82"/>
    <w:basedOn w:val="ab"/>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3">
    <w:name w:val="xl83"/>
    <w:basedOn w:val="ab"/>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4">
    <w:name w:val="xl84"/>
    <w:basedOn w:val="ab"/>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character" w:customStyle="1" w:styleId="311">
    <w:name w:val="כותרת 3 תו1"/>
    <w:aliases w:val="h3 תו"/>
    <w:rsid w:val="00EB59F1"/>
    <w:rPr>
      <w:rFonts w:ascii="Times New Roman" w:eastAsia="Times New Roman" w:hAnsi="Times New Roman" w:cs="David"/>
      <w:sz w:val="24"/>
      <w:szCs w:val="26"/>
      <w:lang w:eastAsia="he-IL"/>
    </w:rPr>
  </w:style>
  <w:style w:type="paragraph" w:customStyle="1" w:styleId="1f0">
    <w:name w:val="רגיל 1"/>
    <w:basedOn w:val="ab"/>
    <w:link w:val="1f1"/>
    <w:qFormat/>
    <w:rsid w:val="00EB59F1"/>
    <w:pPr>
      <w:keepNext w:val="0"/>
      <w:keepLines w:val="0"/>
      <w:bidi w:val="0"/>
      <w:spacing w:after="0" w:line="240" w:lineRule="auto"/>
      <w:ind w:left="423"/>
      <w:contextualSpacing w:val="0"/>
      <w:jc w:val="left"/>
    </w:pPr>
    <w:rPr>
      <w:rFonts w:ascii="Times New Roman" w:eastAsia="Times New Roman" w:hAnsi="Times New Roman" w:cs="David"/>
      <w:sz w:val="24"/>
      <w:lang w:eastAsia="he-IL"/>
    </w:rPr>
  </w:style>
  <w:style w:type="paragraph" w:customStyle="1" w:styleId="ListParagraph2">
    <w:name w:val="List Paragraph2"/>
    <w:basedOn w:val="ab"/>
    <w:link w:val="ListParagraph20"/>
    <w:uiPriority w:val="99"/>
    <w:rsid w:val="00EB59F1"/>
    <w:pPr>
      <w:keepNext w:val="0"/>
      <w:keepLines w:val="0"/>
      <w:bidi w:val="0"/>
      <w:spacing w:after="0" w:line="240" w:lineRule="auto"/>
      <w:ind w:left="720"/>
      <w:contextualSpacing w:val="0"/>
      <w:jc w:val="left"/>
    </w:pPr>
    <w:rPr>
      <w:rFonts w:ascii="Calibri" w:eastAsia="Times New Roman" w:hAnsi="Calibri" w:cs="Calibri"/>
      <w:szCs w:val="22"/>
    </w:rPr>
  </w:style>
  <w:style w:type="character" w:customStyle="1" w:styleId="1f1">
    <w:name w:val="רגיל 1 תו"/>
    <w:link w:val="1f0"/>
    <w:rsid w:val="00EB59F1"/>
    <w:rPr>
      <w:rFonts w:ascii="Times New Roman" w:eastAsia="Times New Roman" w:hAnsi="Times New Roman" w:cs="David"/>
      <w:sz w:val="24"/>
      <w:szCs w:val="24"/>
      <w:lang w:eastAsia="he-IL"/>
    </w:rPr>
  </w:style>
  <w:style w:type="paragraph" w:customStyle="1" w:styleId="2f2">
    <w:name w:val="כותרת 2 אלון"/>
    <w:basedOn w:val="ListParagraph2"/>
    <w:qFormat/>
    <w:rsid w:val="00EB59F1"/>
    <w:pPr>
      <w:tabs>
        <w:tab w:val="num" w:pos="792"/>
      </w:tabs>
      <w:spacing w:after="200" w:line="360" w:lineRule="auto"/>
      <w:ind w:left="792" w:hanging="432"/>
      <w:contextualSpacing/>
    </w:pPr>
    <w:rPr>
      <w:rFonts w:cs="David"/>
      <w:b/>
      <w:bCs/>
      <w:sz w:val="24"/>
      <w:szCs w:val="24"/>
      <w:u w:val="single"/>
    </w:rPr>
  </w:style>
  <w:style w:type="character" w:customStyle="1" w:styleId="ListParagraph20">
    <w:name w:val="List Paragraph2 תו"/>
    <w:link w:val="ListParagraph2"/>
    <w:uiPriority w:val="99"/>
    <w:rsid w:val="00EB59F1"/>
    <w:rPr>
      <w:rFonts w:ascii="Calibri" w:eastAsia="Times New Roman" w:hAnsi="Calibri" w:cs="Calibri"/>
    </w:rPr>
  </w:style>
  <w:style w:type="paragraph" w:customStyle="1" w:styleId="N2">
    <w:name w:val="N2"/>
    <w:basedOn w:val="ab"/>
    <w:rsid w:val="00EB59F1"/>
    <w:pPr>
      <w:keepNext w:val="0"/>
      <w:keepLines w:val="0"/>
      <w:overflowPunct w:val="0"/>
      <w:autoSpaceDE w:val="0"/>
      <w:autoSpaceDN w:val="0"/>
      <w:adjustRightInd w:val="0"/>
      <w:spacing w:after="120" w:line="360" w:lineRule="atLeast"/>
      <w:ind w:left="851"/>
      <w:contextualSpacing w:val="0"/>
      <w:textAlignment w:val="baseline"/>
    </w:pPr>
    <w:rPr>
      <w:rFonts w:ascii="Times New Roman" w:eastAsia="Times New Roman" w:hAnsi="Times New Roman" w:cs="David"/>
      <w:sz w:val="20"/>
      <w:lang w:eastAsia="he-IL"/>
    </w:rPr>
  </w:style>
  <w:style w:type="paragraph" w:customStyle="1" w:styleId="62">
    <w:name w:val="סעיף רמה 6"/>
    <w:basedOn w:val="5"/>
    <w:qFormat/>
    <w:rsid w:val="00EB59F1"/>
    <w:pPr>
      <w:numPr>
        <w:ilvl w:val="0"/>
        <w:numId w:val="0"/>
      </w:numPr>
      <w:tabs>
        <w:tab w:val="clear" w:pos="2520"/>
        <w:tab w:val="num" w:pos="360"/>
        <w:tab w:val="num" w:pos="1440"/>
        <w:tab w:val="num" w:pos="3498"/>
      </w:tabs>
      <w:ind w:left="4820" w:hanging="1418"/>
    </w:pPr>
    <w:rPr>
      <w:rFonts w:cs="Arial"/>
    </w:rPr>
  </w:style>
  <w:style w:type="character" w:customStyle="1" w:styleId="42">
    <w:name w:val="סעיף רמה 4 תו"/>
    <w:link w:val="4"/>
    <w:rsid w:val="00EB59F1"/>
    <w:rPr>
      <w:rFonts w:ascii="Arial" w:eastAsia="Times New Roman" w:hAnsi="Arial"/>
    </w:rPr>
  </w:style>
  <w:style w:type="paragraph" w:customStyle="1" w:styleId="20">
    <w:name w:val="מיספור2"/>
    <w:basedOn w:val="ab"/>
    <w:next w:val="ab"/>
    <w:uiPriority w:val="99"/>
    <w:rsid w:val="00EB59F1"/>
    <w:pPr>
      <w:keepNext w:val="0"/>
      <w:keepLines w:val="0"/>
      <w:numPr>
        <w:ilvl w:val="1"/>
        <w:numId w:val="45"/>
      </w:numPr>
      <w:spacing w:before="120" w:after="60" w:line="240" w:lineRule="auto"/>
      <w:contextualSpacing w:val="0"/>
    </w:pPr>
    <w:rPr>
      <w:rFonts w:ascii="Times New Roman" w:eastAsia="Calibri" w:hAnsi="Times New Roman" w:cs="David"/>
      <w:sz w:val="20"/>
      <w:lang w:eastAsia="he-IL"/>
    </w:rPr>
  </w:style>
  <w:style w:type="paragraph" w:customStyle="1" w:styleId="3">
    <w:name w:val="מספור3"/>
    <w:basedOn w:val="ab"/>
    <w:next w:val="ab"/>
    <w:uiPriority w:val="99"/>
    <w:rsid w:val="00EB59F1"/>
    <w:pPr>
      <w:keepNext w:val="0"/>
      <w:keepLines w:val="0"/>
      <w:numPr>
        <w:ilvl w:val="2"/>
        <w:numId w:val="45"/>
      </w:numPr>
      <w:spacing w:before="120" w:after="60" w:line="240" w:lineRule="auto"/>
      <w:contextualSpacing w:val="0"/>
    </w:pPr>
    <w:rPr>
      <w:rFonts w:ascii="Times New Roman" w:eastAsia="Calibri" w:hAnsi="Times New Roman" w:cs="David"/>
      <w:sz w:val="20"/>
      <w:lang w:eastAsia="he-IL"/>
    </w:rPr>
  </w:style>
  <w:style w:type="table" w:customStyle="1" w:styleId="130">
    <w:name w:val="טקסט טבלה תחתונה13"/>
    <w:basedOn w:val="ae"/>
    <w:next w:val="afc"/>
    <w:uiPriority w:val="59"/>
    <w:rsid w:val="00EB59F1"/>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Style106">
    <w:name w:val="Char Style 106"/>
    <w:rsid w:val="00EB59F1"/>
    <w:rPr>
      <w:rFonts w:ascii="Arial" w:eastAsia="Arial" w:hAnsi="Arial" w:cs="Arial"/>
      <w:b w:val="0"/>
      <w:bCs w:val="0"/>
      <w:i w:val="0"/>
      <w:iCs w:val="0"/>
      <w:smallCaps w:val="0"/>
      <w:strike w:val="0"/>
      <w:color w:val="0000FF"/>
      <w:spacing w:val="0"/>
      <w:w w:val="100"/>
      <w:position w:val="0"/>
      <w:sz w:val="21"/>
      <w:szCs w:val="21"/>
      <w:u w:val="single"/>
      <w:lang w:val="he-IL" w:eastAsia="he-IL" w:bidi="he-IL"/>
    </w:rPr>
  </w:style>
  <w:style w:type="character" w:customStyle="1" w:styleId="CharStyle15">
    <w:name w:val="Char Style 15"/>
    <w:link w:val="Style14"/>
    <w:rsid w:val="00EB59F1"/>
    <w:rPr>
      <w:rFonts w:ascii="Arial" w:eastAsia="Arial" w:hAnsi="Arial" w:cs="Arial"/>
      <w:shd w:val="clear" w:color="auto" w:fill="FFFFFF"/>
    </w:rPr>
  </w:style>
  <w:style w:type="paragraph" w:customStyle="1" w:styleId="Style14">
    <w:name w:val="Style 14"/>
    <w:basedOn w:val="ab"/>
    <w:link w:val="CharStyle15"/>
    <w:rsid w:val="00EB59F1"/>
    <w:pPr>
      <w:keepNext w:val="0"/>
      <w:keepLines w:val="0"/>
      <w:widowControl w:val="0"/>
      <w:shd w:val="clear" w:color="auto" w:fill="FFFFFF"/>
      <w:spacing w:after="360" w:line="480" w:lineRule="exact"/>
      <w:ind w:hanging="820"/>
      <w:contextualSpacing w:val="0"/>
      <w:jc w:val="left"/>
    </w:pPr>
    <w:rPr>
      <w:rFonts w:ascii="Arial" w:eastAsia="Arial" w:hAnsi="Arial" w:cs="Arial"/>
      <w:szCs w:val="22"/>
    </w:rPr>
  </w:style>
  <w:style w:type="character" w:customStyle="1" w:styleId="CharStyle29">
    <w:name w:val="Char Style 29"/>
    <w:rsid w:val="00EB59F1"/>
    <w:rPr>
      <w:rFonts w:ascii="Arial" w:eastAsia="Arial" w:hAnsi="Arial" w:cs="Arial"/>
      <w:b/>
      <w:bCs/>
      <w:color w:val="000000"/>
      <w:spacing w:val="0"/>
      <w:w w:val="100"/>
      <w:position w:val="0"/>
      <w:shd w:val="clear" w:color="auto" w:fill="FFFFFF"/>
      <w:lang w:val="he-IL" w:eastAsia="he-IL" w:bidi="he-IL"/>
    </w:rPr>
  </w:style>
  <w:style w:type="character" w:customStyle="1" w:styleId="CharStyle24">
    <w:name w:val="Char Style 24"/>
    <w:link w:val="Style23"/>
    <w:rsid w:val="00EB59F1"/>
    <w:rPr>
      <w:rFonts w:ascii="Arial" w:eastAsia="Arial" w:hAnsi="Arial" w:cs="Arial"/>
      <w:b/>
      <w:bCs/>
      <w:shd w:val="clear" w:color="auto" w:fill="FFFFFF"/>
    </w:rPr>
  </w:style>
  <w:style w:type="character" w:customStyle="1" w:styleId="CharStyle25">
    <w:name w:val="Char Style 25"/>
    <w:rsid w:val="00EB59F1"/>
    <w:rPr>
      <w:rFonts w:ascii="Arial" w:eastAsia="Arial" w:hAnsi="Arial" w:cs="Arial"/>
      <w:b/>
      <w:bCs/>
      <w:color w:val="000000"/>
      <w:spacing w:val="0"/>
      <w:w w:val="100"/>
      <w:position w:val="0"/>
      <w:u w:val="single"/>
      <w:shd w:val="clear" w:color="auto" w:fill="FFFFFF"/>
      <w:lang w:val="he-IL" w:eastAsia="he-IL" w:bidi="he-IL"/>
    </w:rPr>
  </w:style>
  <w:style w:type="character" w:customStyle="1" w:styleId="CharStyle27">
    <w:name w:val="Char Style 27"/>
    <w:rsid w:val="00EB59F1"/>
    <w:rPr>
      <w:rFonts w:ascii="Arial" w:eastAsia="Arial" w:hAnsi="Arial" w:cs="Arial"/>
      <w:b/>
      <w:bCs/>
      <w:color w:val="000000"/>
      <w:spacing w:val="0"/>
      <w:w w:val="100"/>
      <w:position w:val="0"/>
      <w:shd w:val="clear" w:color="auto" w:fill="FFFFFF"/>
      <w:lang w:val="he-IL" w:eastAsia="he-IL" w:bidi="he-IL"/>
    </w:rPr>
  </w:style>
  <w:style w:type="paragraph" w:customStyle="1" w:styleId="Style23">
    <w:name w:val="Style 23"/>
    <w:basedOn w:val="ab"/>
    <w:link w:val="CharStyle24"/>
    <w:rsid w:val="00EB59F1"/>
    <w:pPr>
      <w:keepNext w:val="0"/>
      <w:keepLines w:val="0"/>
      <w:widowControl w:val="0"/>
      <w:shd w:val="clear" w:color="auto" w:fill="FFFFFF"/>
      <w:spacing w:before="480" w:after="480" w:line="246" w:lineRule="exact"/>
      <w:ind w:hanging="820"/>
      <w:contextualSpacing w:val="0"/>
      <w:jc w:val="center"/>
      <w:outlineLvl w:val="5"/>
    </w:pPr>
    <w:rPr>
      <w:rFonts w:ascii="Arial" w:eastAsia="Arial" w:hAnsi="Arial" w:cs="Arial"/>
      <w:b/>
      <w:bCs/>
      <w:szCs w:val="22"/>
    </w:rPr>
  </w:style>
  <w:style w:type="character" w:customStyle="1" w:styleId="22Char">
    <w:name w:val="סעיף רמה 22 Char"/>
    <w:link w:val="22"/>
    <w:locked/>
    <w:rsid w:val="00EB59F1"/>
    <w:rPr>
      <w:rFonts w:ascii="Arial" w:hAnsi="Arial" w:cs="Arial"/>
      <w:u w:val="single"/>
    </w:rPr>
  </w:style>
  <w:style w:type="paragraph" w:customStyle="1" w:styleId="22">
    <w:name w:val="סעיף רמה 22"/>
    <w:basedOn w:val="ab"/>
    <w:link w:val="22Char"/>
    <w:rsid w:val="00EB59F1"/>
    <w:pPr>
      <w:keepNext w:val="0"/>
      <w:keepLines w:val="0"/>
      <w:numPr>
        <w:ilvl w:val="1"/>
        <w:numId w:val="42"/>
      </w:numPr>
      <w:spacing w:after="0"/>
      <w:ind w:left="567" w:hanging="567"/>
      <w:contextualSpacing w:val="0"/>
    </w:pPr>
    <w:rPr>
      <w:rFonts w:ascii="Arial" w:hAnsi="Arial" w:cs="Arial"/>
      <w:szCs w:val="22"/>
      <w:u w:val="single"/>
    </w:rPr>
  </w:style>
  <w:style w:type="character" w:customStyle="1" w:styleId="CharStyle21">
    <w:name w:val="Char Style 21"/>
    <w:link w:val="Style20"/>
    <w:locked/>
    <w:rsid w:val="00EB59F1"/>
    <w:rPr>
      <w:rFonts w:ascii="Arial" w:eastAsia="Arial" w:hAnsi="Arial" w:cs="Arial"/>
      <w:shd w:val="clear" w:color="auto" w:fill="FFFFFF"/>
    </w:rPr>
  </w:style>
  <w:style w:type="paragraph" w:customStyle="1" w:styleId="Style20">
    <w:name w:val="Style 20"/>
    <w:basedOn w:val="ab"/>
    <w:link w:val="CharStyle21"/>
    <w:rsid w:val="00EB59F1"/>
    <w:pPr>
      <w:keepNext w:val="0"/>
      <w:keepLines w:val="0"/>
      <w:widowControl w:val="0"/>
      <w:shd w:val="clear" w:color="auto" w:fill="FFFFFF"/>
      <w:spacing w:before="180" w:after="60" w:line="350" w:lineRule="exact"/>
      <w:ind w:hanging="800"/>
      <w:contextualSpacing w:val="0"/>
    </w:pPr>
    <w:rPr>
      <w:rFonts w:ascii="Arial" w:eastAsia="Arial" w:hAnsi="Arial" w:cs="Arial"/>
      <w:szCs w:val="22"/>
    </w:rPr>
  </w:style>
  <w:style w:type="character" w:customStyle="1" w:styleId="CharStyle18">
    <w:name w:val="Char Style 18"/>
    <w:link w:val="Style17"/>
    <w:locked/>
    <w:rsid w:val="00EB59F1"/>
    <w:rPr>
      <w:rFonts w:ascii="Arial" w:eastAsia="Arial" w:hAnsi="Arial" w:cs="Arial"/>
      <w:shd w:val="clear" w:color="auto" w:fill="FFFFFF"/>
    </w:rPr>
  </w:style>
  <w:style w:type="paragraph" w:customStyle="1" w:styleId="Style17">
    <w:name w:val="Style 17"/>
    <w:basedOn w:val="ab"/>
    <w:link w:val="CharStyle18"/>
    <w:rsid w:val="00EB59F1"/>
    <w:pPr>
      <w:keepNext w:val="0"/>
      <w:keepLines w:val="0"/>
      <w:widowControl w:val="0"/>
      <w:shd w:val="clear" w:color="auto" w:fill="FFFFFF"/>
      <w:spacing w:before="400" w:after="180" w:line="246" w:lineRule="exact"/>
      <w:ind w:hanging="380"/>
      <w:contextualSpacing w:val="0"/>
      <w:jc w:val="left"/>
      <w:outlineLvl w:val="2"/>
    </w:pPr>
    <w:rPr>
      <w:rFonts w:ascii="Arial" w:eastAsia="Arial" w:hAnsi="Arial" w:cs="Arial"/>
      <w:szCs w:val="22"/>
    </w:rPr>
  </w:style>
  <w:style w:type="character" w:customStyle="1" w:styleId="CharStyle22">
    <w:name w:val="Char Style 22"/>
    <w:rsid w:val="00EB59F1"/>
    <w:rPr>
      <w:rFonts w:ascii="Arial" w:eastAsia="Arial" w:hAnsi="Arial" w:cs="Arial"/>
      <w:b w:val="0"/>
      <w:bCs w:val="0"/>
      <w:i w:val="0"/>
      <w:iCs w:val="0"/>
      <w:smallCaps w:val="0"/>
      <w:strike w:val="0"/>
      <w:dstrike w:val="0"/>
      <w:color w:val="0000FF"/>
      <w:spacing w:val="0"/>
      <w:w w:val="100"/>
      <w:position w:val="0"/>
      <w:sz w:val="22"/>
      <w:szCs w:val="22"/>
      <w:u w:val="none"/>
      <w:effect w:val="none"/>
      <w:shd w:val="clear" w:color="auto" w:fill="FFFFFF"/>
      <w:lang w:val="he-IL" w:eastAsia="he-IL" w:bidi="he-IL"/>
    </w:rPr>
  </w:style>
  <w:style w:type="character" w:customStyle="1" w:styleId="1f2">
    <w:name w:val="אזכור לא מזוהה1"/>
    <w:uiPriority w:val="99"/>
    <w:semiHidden/>
    <w:unhideWhenUsed/>
    <w:rsid w:val="00EB59F1"/>
    <w:rPr>
      <w:color w:val="605E5C"/>
      <w:shd w:val="clear" w:color="auto" w:fill="E1DFDD"/>
    </w:rPr>
  </w:style>
  <w:style w:type="numbering" w:customStyle="1" w:styleId="Style1">
    <w:name w:val="Style1"/>
    <w:uiPriority w:val="99"/>
    <w:rsid w:val="00D36A0C"/>
    <w:pPr>
      <w:numPr>
        <w:numId w:val="5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6221">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03935266">
      <w:bodyDiv w:val="1"/>
      <w:marLeft w:val="0"/>
      <w:marRight w:val="0"/>
      <w:marTop w:val="0"/>
      <w:marBottom w:val="0"/>
      <w:divBdr>
        <w:top w:val="none" w:sz="0" w:space="0" w:color="auto"/>
        <w:left w:val="none" w:sz="0" w:space="0" w:color="auto"/>
        <w:bottom w:val="none" w:sz="0" w:space="0" w:color="auto"/>
        <w:right w:val="none" w:sz="0" w:space="0" w:color="auto"/>
      </w:divBdr>
    </w:div>
    <w:div w:id="553546348">
      <w:bodyDiv w:val="1"/>
      <w:marLeft w:val="0"/>
      <w:marRight w:val="0"/>
      <w:marTop w:val="0"/>
      <w:marBottom w:val="0"/>
      <w:divBdr>
        <w:top w:val="none" w:sz="0" w:space="0" w:color="auto"/>
        <w:left w:val="none" w:sz="0" w:space="0" w:color="auto"/>
        <w:bottom w:val="none" w:sz="0" w:space="0" w:color="auto"/>
        <w:right w:val="none" w:sz="0" w:space="0" w:color="auto"/>
      </w:divBdr>
    </w:div>
    <w:div w:id="839003616">
      <w:bodyDiv w:val="1"/>
      <w:marLeft w:val="0"/>
      <w:marRight w:val="0"/>
      <w:marTop w:val="0"/>
      <w:marBottom w:val="0"/>
      <w:divBdr>
        <w:top w:val="none" w:sz="0" w:space="0" w:color="auto"/>
        <w:left w:val="none" w:sz="0" w:space="0" w:color="auto"/>
        <w:bottom w:val="none" w:sz="0" w:space="0" w:color="auto"/>
        <w:right w:val="none" w:sz="0" w:space="0" w:color="auto"/>
      </w:divBdr>
    </w:div>
    <w:div w:id="954673128">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6180418">
      <w:bodyDiv w:val="1"/>
      <w:marLeft w:val="0"/>
      <w:marRight w:val="0"/>
      <w:marTop w:val="0"/>
      <w:marBottom w:val="0"/>
      <w:divBdr>
        <w:top w:val="none" w:sz="0" w:space="0" w:color="auto"/>
        <w:left w:val="none" w:sz="0" w:space="0" w:color="auto"/>
        <w:bottom w:val="none" w:sz="0" w:space="0" w:color="auto"/>
        <w:right w:val="none" w:sz="0" w:space="0" w:color="auto"/>
      </w:divBdr>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486970571">
      <w:bodyDiv w:val="1"/>
      <w:marLeft w:val="0"/>
      <w:marRight w:val="0"/>
      <w:marTop w:val="0"/>
      <w:marBottom w:val="0"/>
      <w:divBdr>
        <w:top w:val="none" w:sz="0" w:space="0" w:color="auto"/>
        <w:left w:val="none" w:sz="0" w:space="0" w:color="auto"/>
        <w:bottom w:val="none" w:sz="0" w:space="0" w:color="auto"/>
        <w:right w:val="none" w:sz="0" w:space="0" w:color="auto"/>
      </w:divBdr>
    </w:div>
    <w:div w:id="1564368549">
      <w:bodyDiv w:val="1"/>
      <w:marLeft w:val="0"/>
      <w:marRight w:val="0"/>
      <w:marTop w:val="0"/>
      <w:marBottom w:val="0"/>
      <w:divBdr>
        <w:top w:val="none" w:sz="0" w:space="0" w:color="auto"/>
        <w:left w:val="none" w:sz="0" w:space="0" w:color="auto"/>
        <w:bottom w:val="none" w:sz="0" w:space="0" w:color="auto"/>
        <w:right w:val="none" w:sz="0" w:space="0" w:color="auto"/>
      </w:divBdr>
    </w:div>
    <w:div w:id="1679844268">
      <w:bodyDiv w:val="1"/>
      <w:marLeft w:val="0"/>
      <w:marRight w:val="0"/>
      <w:marTop w:val="0"/>
      <w:marBottom w:val="0"/>
      <w:divBdr>
        <w:top w:val="none" w:sz="0" w:space="0" w:color="auto"/>
        <w:left w:val="none" w:sz="0" w:space="0" w:color="auto"/>
        <w:bottom w:val="none" w:sz="0" w:space="0" w:color="auto"/>
        <w:right w:val="none" w:sz="0" w:space="0" w:color="auto"/>
      </w:divBdr>
    </w:div>
    <w:div w:id="1807696598">
      <w:bodyDiv w:val="1"/>
      <w:marLeft w:val="0"/>
      <w:marRight w:val="0"/>
      <w:marTop w:val="0"/>
      <w:marBottom w:val="0"/>
      <w:divBdr>
        <w:top w:val="none" w:sz="0" w:space="0" w:color="auto"/>
        <w:left w:val="none" w:sz="0" w:space="0" w:color="auto"/>
        <w:bottom w:val="none" w:sz="0" w:space="0" w:color="auto"/>
        <w:right w:val="none" w:sz="0" w:space="0" w:color="auto"/>
      </w:divBdr>
    </w:div>
    <w:div w:id="19830718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mof.gov.il/takam/pages/horaot.aspx?k=7.7.1.1" TargetMode="External"/><Relationship Id="rId18" Type="http://schemas.microsoft.com/office/2011/relationships/people" Target="people.xml"/><Relationship Id="rId3" Type="http://schemas.openxmlformats.org/officeDocument/2006/relationships/customXml" Target="../customXml/item2.xml"/><Relationship Id="rId7" Type="http://schemas.openxmlformats.org/officeDocument/2006/relationships/webSettings" Target="webSettings.xml"/><Relationship Id="rId12" Type="http://schemas.openxmlformats.org/officeDocument/2006/relationships/hyperlink" Target="https://main.knesset.gov.il/Activity/Legislation/Laws/Pages/LawPrimary.aspx?t=lawlaws&amp;st=lawlaws&amp;lawitemid=2001104" TargetMode="External"/><Relationship Id="rId17" Type="http://schemas.openxmlformats.org/officeDocument/2006/relationships/fontTable" Target="fontTable.xml"/><Relationship Id="rId2" Type="http://schemas.openxmlformats.org/officeDocument/2006/relationships/customXml" Target="../customXml/item1.xml"/><Relationship Id="rId16" Type="http://schemas.openxmlformats.org/officeDocument/2006/relationships/footer" Target="footer1.xml"/><Relationship Id="rId20"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glossaryDocument" Target="glossary/document.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gov.il/he/Departments/General/data_security_info"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E74B5" w:themeColor="accent1" w:themeShade="BF"/>
              <w:sz w:val="24"/>
              <w:szCs w:val="24"/>
              <w:rtl/>
              <w:lang w:val="he-IL"/>
            </w:rPr>
            <w:t>[שם החברה]</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7D788F" w:rsidRDefault="00D2664A">
          <w:r w:rsidRPr="00A7111B">
            <w:rPr>
              <w:rStyle w:val="a3"/>
              <w:rtl/>
            </w:rPr>
            <w:t>[כותרת]</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45AA3061751042A4B75EB406431A42DB"/>
        <w:category>
          <w:name w:val="כללי"/>
          <w:gallery w:val="placeholder"/>
        </w:category>
        <w:types>
          <w:type w:val="bbPlcHdr"/>
        </w:types>
        <w:behaviors>
          <w:behavior w:val="content"/>
        </w:behaviors>
        <w:guid w:val="{8E0A1B74-E818-4111-976E-69CD8633A613}"/>
      </w:docPartPr>
      <w:docPartBody>
        <w:p w:rsidR="007D788F" w:rsidRDefault="007D788F">
          <w:r w:rsidRPr="008201DC">
            <w:rPr>
              <w:rStyle w:val="a3"/>
              <w:rtl/>
            </w:rPr>
            <w:t>[כותרת]</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CD7E04FE5F604F0182BED6D1540E932C"/>
        <w:category>
          <w:name w:val="כללי"/>
          <w:gallery w:val="placeholder"/>
        </w:category>
        <w:types>
          <w:type w:val="bbPlcHdr"/>
        </w:types>
        <w:behaviors>
          <w:behavior w:val="content"/>
        </w:behaviors>
        <w:guid w:val="{9A288586-2FCF-4AF3-BDF7-27721F9504E3}"/>
      </w:docPartPr>
      <w:docPartBody>
        <w:p w:rsidR="007D788F" w:rsidRDefault="007D788F">
          <w:r w:rsidRPr="008201DC">
            <w:rPr>
              <w:rStyle w:val="a3"/>
              <w:rtl/>
            </w:rPr>
            <w:t>[כותרת]</w:t>
          </w:r>
        </w:p>
      </w:docPartBody>
    </w:docPart>
    <w:docPart>
      <w:docPartPr>
        <w:name w:val="3683A68A562F4D279B130E7AF58A6277"/>
        <w:category>
          <w:name w:val="כללי"/>
          <w:gallery w:val="placeholder"/>
        </w:category>
        <w:types>
          <w:type w:val="bbPlcHdr"/>
        </w:types>
        <w:behaviors>
          <w:behavior w:val="content"/>
        </w:behaviors>
        <w:guid w:val="{1CD561F7-B3DE-409C-B226-B6F06214D9E0}"/>
      </w:docPartPr>
      <w:docPartBody>
        <w:p w:rsidR="007D788F" w:rsidRDefault="007D788F">
          <w:r w:rsidRPr="008201DC">
            <w:rPr>
              <w:rStyle w:val="a3"/>
              <w:rtl/>
            </w:rPr>
            <w:t>[כותרת]</w:t>
          </w:r>
        </w:p>
      </w:docPartBody>
    </w:docPart>
    <w:docPart>
      <w:docPartPr>
        <w:name w:val="786CEB1C90154230B9BDBAF947181CC4"/>
        <w:category>
          <w:name w:val="כללי"/>
          <w:gallery w:val="placeholder"/>
        </w:category>
        <w:types>
          <w:type w:val="bbPlcHdr"/>
        </w:types>
        <w:behaviors>
          <w:behavior w:val="content"/>
        </w:behaviors>
        <w:guid w:val="{83CF850D-EF11-4AC4-A87D-8D887193377A}"/>
      </w:docPartPr>
      <w:docPartBody>
        <w:p w:rsidR="007D788F" w:rsidRDefault="007D788F">
          <w:r w:rsidRPr="008201DC">
            <w:rPr>
              <w:rStyle w:val="a3"/>
              <w:rtl/>
            </w:rPr>
            <w:t>[כותרת]</w:t>
          </w:r>
        </w:p>
      </w:docPartBody>
    </w:docPart>
    <w:docPart>
      <w:docPartPr>
        <w:name w:val="71CF191F36864ABCBC011967293FEE13"/>
        <w:category>
          <w:name w:val="כללי"/>
          <w:gallery w:val="placeholder"/>
        </w:category>
        <w:types>
          <w:type w:val="bbPlcHdr"/>
        </w:types>
        <w:behaviors>
          <w:behavior w:val="content"/>
        </w:behaviors>
        <w:guid w:val="{B957E5DF-B30E-4725-B06C-B3C0E0449832}"/>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40BB655B719A4BD8B6E4AEA1B3AC1EF7"/>
        <w:category>
          <w:name w:val="כללי"/>
          <w:gallery w:val="placeholder"/>
        </w:category>
        <w:types>
          <w:type w:val="bbPlcHdr"/>
        </w:types>
        <w:behaviors>
          <w:behavior w:val="content"/>
        </w:behaviors>
        <w:guid w:val="{028172ED-E44F-49DB-9F53-703A0B4E6E88}"/>
      </w:docPartPr>
      <w:docPartBody>
        <w:p w:rsidR="007D788F" w:rsidRDefault="007D788F" w:rsidP="007D788F">
          <w:pPr>
            <w:pStyle w:val="40BB655B719A4BD8B6E4AEA1B3AC1EF7"/>
          </w:pPr>
          <w:r w:rsidRPr="008201DC">
            <w:rPr>
              <w:rStyle w:val="a3"/>
              <w:rtl/>
            </w:rPr>
            <w:t>[כותרת]</w:t>
          </w:r>
        </w:p>
      </w:docPartBody>
    </w:docPart>
    <w:docPart>
      <w:docPartPr>
        <w:name w:val="1AC511C5B1144DD79EF69A52598CEE97"/>
        <w:category>
          <w:name w:val="כללי"/>
          <w:gallery w:val="placeholder"/>
        </w:category>
        <w:types>
          <w:type w:val="bbPlcHdr"/>
        </w:types>
        <w:behaviors>
          <w:behavior w:val="content"/>
        </w:behaviors>
        <w:guid w:val="{20EE5B82-DD21-4392-9A39-98F9C34CB4B4}"/>
      </w:docPartPr>
      <w:docPartBody>
        <w:p w:rsidR="00982084" w:rsidRDefault="007D788F">
          <w:r w:rsidRPr="008201DC">
            <w:rPr>
              <w:rStyle w:val="a3"/>
              <w:rtl/>
            </w:rPr>
            <w:t>[מנהל]</w:t>
          </w:r>
        </w:p>
      </w:docPartBody>
    </w:docPart>
    <w:docPart>
      <w:docPartPr>
        <w:name w:val="3C166FD4939A4221BA8CDD03A42D29DF"/>
        <w:category>
          <w:name w:val="כללי"/>
          <w:gallery w:val="placeholder"/>
        </w:category>
        <w:types>
          <w:type w:val="bbPlcHdr"/>
        </w:types>
        <w:behaviors>
          <w:behavior w:val="content"/>
        </w:behaviors>
        <w:guid w:val="{19EED739-E5C2-496D-B7B2-6E5D24CFA614}"/>
      </w:docPartPr>
      <w:docPartBody>
        <w:p w:rsidR="00982084" w:rsidRDefault="007D788F">
          <w:r w:rsidRPr="008201DC">
            <w:rPr>
              <w:rStyle w:val="a3"/>
              <w:rtl/>
            </w:rPr>
            <w:t>[חברה]</w:t>
          </w:r>
        </w:p>
      </w:docPartBody>
    </w:docPart>
    <w:docPart>
      <w:docPartPr>
        <w:name w:val="C24BC91872BF4D4DA1ACE0C7E4C53D49"/>
        <w:category>
          <w:name w:val="כללי"/>
          <w:gallery w:val="placeholder"/>
        </w:category>
        <w:types>
          <w:type w:val="bbPlcHdr"/>
        </w:types>
        <w:behaviors>
          <w:behavior w:val="content"/>
        </w:behaviors>
        <w:guid w:val="{A992C991-A20A-45B5-A911-FE92DEE88D5F}"/>
      </w:docPartPr>
      <w:docPartBody>
        <w:p w:rsidR="00982084" w:rsidRDefault="007D788F">
          <w:r w:rsidRPr="008201DC">
            <w:rPr>
              <w:rStyle w:val="a3"/>
              <w:rtl/>
            </w:rPr>
            <w:t>[חברה]</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1EBA1862624C478FBF80931B341EE1A6"/>
        <w:category>
          <w:name w:val="כללי"/>
          <w:gallery w:val="placeholder"/>
        </w:category>
        <w:types>
          <w:type w:val="bbPlcHdr"/>
        </w:types>
        <w:behaviors>
          <w:behavior w:val="content"/>
        </w:behaviors>
        <w:guid w:val="{C07802E7-FE0C-415E-948C-57D6E6A27EE5}"/>
      </w:docPartPr>
      <w:docPartBody>
        <w:p w:rsidR="0038522E" w:rsidRDefault="00982084" w:rsidP="00982084">
          <w:pPr>
            <w:pStyle w:val="1EBA1862624C478FBF80931B341EE1A6"/>
          </w:pPr>
          <w:r w:rsidRPr="008201DC">
            <w:rPr>
              <w:rStyle w:val="a3"/>
              <w:rtl/>
            </w:rPr>
            <w:t>[כותרת]</w:t>
          </w:r>
        </w:p>
      </w:docPartBody>
    </w:docPart>
    <w:docPart>
      <w:docPartPr>
        <w:name w:val="414FDF91C27146168A37FB7EFF62AE77"/>
        <w:category>
          <w:name w:val="General"/>
          <w:gallery w:val="placeholder"/>
        </w:category>
        <w:types>
          <w:type w:val="bbPlcHdr"/>
        </w:types>
        <w:behaviors>
          <w:behavior w:val="content"/>
        </w:behaviors>
        <w:guid w:val="{3436251A-3E6B-4BB5-94EC-760F8DB1DCB4}"/>
      </w:docPartPr>
      <w:docPartBody>
        <w:p w:rsidR="001156C3" w:rsidRDefault="001156C3">
          <w:r w:rsidRPr="00012781">
            <w:rPr>
              <w:rStyle w:val="a3"/>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Levenim MT">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pitch w:val="fixed"/>
    <w:sig w:usb0="00000001" w:usb1="08070000" w:usb2="00000010" w:usb3="00000000" w:csb0="00020000" w:csb1="00000000"/>
  </w:font>
  <w:font w:name="Miriam">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Times NR CEw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Narkisim">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F0F"/>
    <w:rsid w:val="00010D00"/>
    <w:rsid w:val="00014599"/>
    <w:rsid w:val="00022D3B"/>
    <w:rsid w:val="0002387C"/>
    <w:rsid w:val="00025D8C"/>
    <w:rsid w:val="00036D47"/>
    <w:rsid w:val="000459EB"/>
    <w:rsid w:val="000869F6"/>
    <w:rsid w:val="00097B38"/>
    <w:rsid w:val="000A1E37"/>
    <w:rsid w:val="000A3555"/>
    <w:rsid w:val="000A6CA3"/>
    <w:rsid w:val="000B59E0"/>
    <w:rsid w:val="000F31C4"/>
    <w:rsid w:val="00110453"/>
    <w:rsid w:val="001156C3"/>
    <w:rsid w:val="001204DB"/>
    <w:rsid w:val="00136350"/>
    <w:rsid w:val="00137B9F"/>
    <w:rsid w:val="00151361"/>
    <w:rsid w:val="001611D9"/>
    <w:rsid w:val="00166775"/>
    <w:rsid w:val="00170CAD"/>
    <w:rsid w:val="00176ECA"/>
    <w:rsid w:val="001A7B57"/>
    <w:rsid w:val="001C338D"/>
    <w:rsid w:val="001D75A1"/>
    <w:rsid w:val="001F08DF"/>
    <w:rsid w:val="001F64BD"/>
    <w:rsid w:val="001F6666"/>
    <w:rsid w:val="00204B7F"/>
    <w:rsid w:val="00223FE9"/>
    <w:rsid w:val="002405A4"/>
    <w:rsid w:val="00243F0F"/>
    <w:rsid w:val="002462CC"/>
    <w:rsid w:val="00250CC1"/>
    <w:rsid w:val="00252934"/>
    <w:rsid w:val="002539E0"/>
    <w:rsid w:val="00255F7F"/>
    <w:rsid w:val="0026118B"/>
    <w:rsid w:val="0027070F"/>
    <w:rsid w:val="002738AF"/>
    <w:rsid w:val="00295BB4"/>
    <w:rsid w:val="002B3EC6"/>
    <w:rsid w:val="002D0587"/>
    <w:rsid w:val="002D6723"/>
    <w:rsid w:val="00301CE3"/>
    <w:rsid w:val="00315AD1"/>
    <w:rsid w:val="003218FF"/>
    <w:rsid w:val="003644D8"/>
    <w:rsid w:val="003800F6"/>
    <w:rsid w:val="00384EAA"/>
    <w:rsid w:val="0038522E"/>
    <w:rsid w:val="003A3C1B"/>
    <w:rsid w:val="003A404A"/>
    <w:rsid w:val="003B4706"/>
    <w:rsid w:val="00411A42"/>
    <w:rsid w:val="00412E1F"/>
    <w:rsid w:val="00422D78"/>
    <w:rsid w:val="0044563C"/>
    <w:rsid w:val="004501BB"/>
    <w:rsid w:val="00457752"/>
    <w:rsid w:val="00477824"/>
    <w:rsid w:val="00493EAC"/>
    <w:rsid w:val="004B7762"/>
    <w:rsid w:val="004C0445"/>
    <w:rsid w:val="004E2081"/>
    <w:rsid w:val="00512406"/>
    <w:rsid w:val="00517FA7"/>
    <w:rsid w:val="005201C6"/>
    <w:rsid w:val="00541D4D"/>
    <w:rsid w:val="00552C43"/>
    <w:rsid w:val="00554DDD"/>
    <w:rsid w:val="00561E4A"/>
    <w:rsid w:val="005635DD"/>
    <w:rsid w:val="005717A8"/>
    <w:rsid w:val="00577E7C"/>
    <w:rsid w:val="005A305E"/>
    <w:rsid w:val="005F78E9"/>
    <w:rsid w:val="00602F95"/>
    <w:rsid w:val="006073E0"/>
    <w:rsid w:val="00616FF4"/>
    <w:rsid w:val="006207B7"/>
    <w:rsid w:val="00624631"/>
    <w:rsid w:val="00643BB5"/>
    <w:rsid w:val="006512D0"/>
    <w:rsid w:val="0069492B"/>
    <w:rsid w:val="00696B66"/>
    <w:rsid w:val="006A78F5"/>
    <w:rsid w:val="006B3D6F"/>
    <w:rsid w:val="006C7B46"/>
    <w:rsid w:val="006D0CB3"/>
    <w:rsid w:val="006D58CF"/>
    <w:rsid w:val="006D792F"/>
    <w:rsid w:val="006F230A"/>
    <w:rsid w:val="00701007"/>
    <w:rsid w:val="007032B8"/>
    <w:rsid w:val="007247C9"/>
    <w:rsid w:val="00734583"/>
    <w:rsid w:val="00745E26"/>
    <w:rsid w:val="007521AA"/>
    <w:rsid w:val="00763D71"/>
    <w:rsid w:val="00765D52"/>
    <w:rsid w:val="00771134"/>
    <w:rsid w:val="0078060A"/>
    <w:rsid w:val="00781AA8"/>
    <w:rsid w:val="00786A4E"/>
    <w:rsid w:val="007909C0"/>
    <w:rsid w:val="007A549B"/>
    <w:rsid w:val="007D788F"/>
    <w:rsid w:val="007E5760"/>
    <w:rsid w:val="0081091B"/>
    <w:rsid w:val="008112D1"/>
    <w:rsid w:val="008175BD"/>
    <w:rsid w:val="00833AB6"/>
    <w:rsid w:val="008346B4"/>
    <w:rsid w:val="008851FD"/>
    <w:rsid w:val="008A69FB"/>
    <w:rsid w:val="008A7D80"/>
    <w:rsid w:val="008B3D6D"/>
    <w:rsid w:val="008B4855"/>
    <w:rsid w:val="008E6A30"/>
    <w:rsid w:val="008F23D5"/>
    <w:rsid w:val="009038EA"/>
    <w:rsid w:val="009209F2"/>
    <w:rsid w:val="00920ED4"/>
    <w:rsid w:val="00923861"/>
    <w:rsid w:val="0093146F"/>
    <w:rsid w:val="00935930"/>
    <w:rsid w:val="00982084"/>
    <w:rsid w:val="009A24C5"/>
    <w:rsid w:val="009C58D7"/>
    <w:rsid w:val="009D2276"/>
    <w:rsid w:val="009F121F"/>
    <w:rsid w:val="009F2C43"/>
    <w:rsid w:val="009F7DC4"/>
    <w:rsid w:val="00A1508A"/>
    <w:rsid w:val="00A21B48"/>
    <w:rsid w:val="00A22383"/>
    <w:rsid w:val="00A42B02"/>
    <w:rsid w:val="00A63A74"/>
    <w:rsid w:val="00AF27C1"/>
    <w:rsid w:val="00AF7089"/>
    <w:rsid w:val="00B15D94"/>
    <w:rsid w:val="00B56766"/>
    <w:rsid w:val="00B941B5"/>
    <w:rsid w:val="00B95EED"/>
    <w:rsid w:val="00BB59EE"/>
    <w:rsid w:val="00BD04AE"/>
    <w:rsid w:val="00BE77C5"/>
    <w:rsid w:val="00BF541E"/>
    <w:rsid w:val="00C03FD3"/>
    <w:rsid w:val="00C04AAB"/>
    <w:rsid w:val="00C06E48"/>
    <w:rsid w:val="00C16C62"/>
    <w:rsid w:val="00C40CB0"/>
    <w:rsid w:val="00C51DB8"/>
    <w:rsid w:val="00C619A7"/>
    <w:rsid w:val="00C76B5C"/>
    <w:rsid w:val="00C90D83"/>
    <w:rsid w:val="00CB2A75"/>
    <w:rsid w:val="00CC221B"/>
    <w:rsid w:val="00CE7585"/>
    <w:rsid w:val="00D2664A"/>
    <w:rsid w:val="00D56B6C"/>
    <w:rsid w:val="00D75601"/>
    <w:rsid w:val="00D946B1"/>
    <w:rsid w:val="00DC03D4"/>
    <w:rsid w:val="00DF09F5"/>
    <w:rsid w:val="00DF4406"/>
    <w:rsid w:val="00E031DC"/>
    <w:rsid w:val="00E11193"/>
    <w:rsid w:val="00E2020E"/>
    <w:rsid w:val="00E43756"/>
    <w:rsid w:val="00E749B2"/>
    <w:rsid w:val="00EB19CD"/>
    <w:rsid w:val="00EC6683"/>
    <w:rsid w:val="00EC7603"/>
    <w:rsid w:val="00EE266A"/>
    <w:rsid w:val="00EE51C1"/>
    <w:rsid w:val="00F03F3F"/>
    <w:rsid w:val="00F508C0"/>
    <w:rsid w:val="00F644E3"/>
    <w:rsid w:val="00F82F55"/>
    <w:rsid w:val="00F92DCE"/>
    <w:rsid w:val="00FC6D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86A4E"/>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DBE8CB13EBB8465CAE7F75FE316D4A94">
    <w:name w:val="DBE8CB13EBB8465CAE7F75FE316D4A94"/>
    <w:rsid w:val="00243F0F"/>
    <w:pPr>
      <w:bidi/>
    </w:pPr>
  </w:style>
  <w:style w:type="paragraph" w:customStyle="1" w:styleId="40BB655B719A4BD8B6E4AEA1B3AC1EF7">
    <w:name w:val="40BB655B719A4BD8B6E4AEA1B3AC1EF7"/>
    <w:rsid w:val="007D788F"/>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1EBA1862624C478FBF80931B341EE1A6">
    <w:name w:val="1EBA1862624C478FBF80931B341EE1A6"/>
    <w:rsid w:val="0098208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9316402-D9A5-4016-B788-CD9B845EF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120</Pages>
  <Words>29887</Words>
  <Characters>149439</Characters>
  <Application>Microsoft Office Word</Application>
  <DocSecurity>4</DocSecurity>
  <Lines>1245</Lines>
  <Paragraphs>357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04/2023  לניהול ותפעול מערך בחינות הסמכה ממשלתיות להוראת דרך עבור משרד התיירות</vt:lpstr>
      <vt:lpstr>מכרז פומבי 00/2023  לניהול ותפעול מערך בחינות הסמכה ממשלתיות להוראת דרך עבור משרד התיירות</vt:lpstr>
    </vt:vector>
  </TitlesOfParts>
  <Manager>ממשלת ישראל בשם מדינת ישראל</Manager>
  <Company>משרד התיירות</Company>
  <LinksUpToDate>false</LinksUpToDate>
  <CharactersWithSpaces>178969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04/2023  לניהול ותפעול מערך בחינות הסמכה ממשלתיות להוראת דרך עבור משרד התיירות</dc:title>
  <dc:subject/>
  <dc:creator>ערן הורן</dc:creator>
  <cp:keywords/>
  <dc:description/>
  <cp:lastModifiedBy>ישר אודל</cp:lastModifiedBy>
  <cp:revision>2</cp:revision>
  <cp:lastPrinted>2023-03-12T11:41:00Z</cp:lastPrinted>
  <dcterms:created xsi:type="dcterms:W3CDTF">2023-03-26T10:55:00Z</dcterms:created>
  <dcterms:modified xsi:type="dcterms:W3CDTF">2023-03-26T10:55:00Z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4a1ca5c2aa379a156bf3b164b8f9bee96c4606d1b0fb66b4d1fc87a2c2cb1f70</vt:lpwstr>
  </property>
</Properties>
</file>